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E500F6" w14:textId="2D993EBA" w:rsidR="00C22AFE" w:rsidRPr="007C6049" w:rsidRDefault="00C22AFE" w:rsidP="00C22AFE">
      <w:pPr>
        <w:spacing w:line="360" w:lineRule="auto"/>
        <w:jc w:val="right"/>
        <w:rPr>
          <w:rFonts w:ascii="Arial Narrow" w:hAnsi="Arial Narrow" w:cs="Arial"/>
          <w:b/>
          <w:bCs/>
          <w:i/>
          <w:iCs/>
          <w:kern w:val="144"/>
        </w:rPr>
      </w:pPr>
      <w:r w:rsidRPr="007C6049">
        <w:rPr>
          <w:rFonts w:ascii="Arial Narrow" w:hAnsi="Arial Narrow" w:cs="Arial"/>
          <w:b/>
          <w:bCs/>
          <w:kern w:val="144"/>
          <w:sz w:val="20"/>
          <w:szCs w:val="20"/>
        </w:rPr>
        <w:t xml:space="preserve">Załącznik nr </w:t>
      </w:r>
      <w:r w:rsidR="00D94D00" w:rsidRPr="007C6049">
        <w:rPr>
          <w:rFonts w:ascii="Arial Narrow" w:hAnsi="Arial Narrow" w:cs="Arial"/>
          <w:b/>
          <w:bCs/>
          <w:kern w:val="144"/>
          <w:sz w:val="20"/>
          <w:szCs w:val="20"/>
        </w:rPr>
        <w:t>6</w:t>
      </w:r>
      <w:r w:rsidRPr="007C6049">
        <w:rPr>
          <w:rFonts w:ascii="Arial Narrow" w:hAnsi="Arial Narrow" w:cs="Arial"/>
          <w:b/>
          <w:bCs/>
          <w:kern w:val="144"/>
          <w:sz w:val="20"/>
          <w:szCs w:val="20"/>
        </w:rPr>
        <w:t xml:space="preserve"> do SIWZ</w:t>
      </w:r>
    </w:p>
    <w:tbl>
      <w:tblPr>
        <w:tblW w:w="5000" w:type="pct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49"/>
        <w:gridCol w:w="6369"/>
      </w:tblGrid>
      <w:tr w:rsidR="00C22AFE" w:rsidRPr="007C6049" w14:paraId="29FF7F77" w14:textId="77777777" w:rsidTr="009D7235">
        <w:trPr>
          <w:trHeight w:hRule="exact" w:val="1258"/>
          <w:jc w:val="center"/>
        </w:trPr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3862C43F" w14:textId="77777777" w:rsidR="00C22AFE" w:rsidRPr="007C6049" w:rsidRDefault="00C22AFE" w:rsidP="00425F6A">
            <w:pPr>
              <w:shd w:val="clear" w:color="auto" w:fill="FFFFFF"/>
              <w:spacing w:line="360" w:lineRule="auto"/>
              <w:ind w:left="706"/>
              <w:rPr>
                <w:rFonts w:ascii="Arial Narrow" w:hAnsi="Arial Narrow" w:cs="Arial"/>
                <w:sz w:val="16"/>
                <w:szCs w:val="16"/>
              </w:rPr>
            </w:pPr>
            <w:r w:rsidRPr="007C6049">
              <w:rPr>
                <w:rFonts w:ascii="Arial Narrow" w:hAnsi="Arial Narrow" w:cs="Arial"/>
                <w:sz w:val="16"/>
                <w:szCs w:val="16"/>
              </w:rPr>
              <w:t>(pieczęć Wykonawcy)</w:t>
            </w:r>
          </w:p>
        </w:tc>
        <w:tc>
          <w:tcPr>
            <w:tcW w:w="6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14:paraId="400F676C" w14:textId="77777777" w:rsidR="00C22AFE" w:rsidRPr="007C6049" w:rsidRDefault="00C22AFE" w:rsidP="00425F6A">
            <w:pPr>
              <w:spacing w:line="360" w:lineRule="auto"/>
              <w:jc w:val="center"/>
              <w:rPr>
                <w:rFonts w:ascii="Arial Narrow" w:hAnsi="Arial Narrow" w:cs="Arial"/>
                <w:sz w:val="36"/>
                <w:szCs w:val="36"/>
              </w:rPr>
            </w:pPr>
            <w:r w:rsidRPr="007C6049">
              <w:rPr>
                <w:rFonts w:ascii="Arial Narrow" w:hAnsi="Arial Narrow" w:cs="Arial"/>
                <w:sz w:val="36"/>
                <w:szCs w:val="36"/>
              </w:rPr>
              <w:t>Formularz „OFERTA”</w:t>
            </w:r>
          </w:p>
        </w:tc>
      </w:tr>
    </w:tbl>
    <w:p w14:paraId="49C9BAEB" w14:textId="77777777" w:rsidR="00C22AFE" w:rsidRPr="007C6049" w:rsidRDefault="00C22AFE" w:rsidP="00C22AFE">
      <w:pPr>
        <w:spacing w:line="360" w:lineRule="auto"/>
        <w:rPr>
          <w:rFonts w:ascii="Arial Narrow" w:hAnsi="Arial Narrow" w:cs="Arial"/>
        </w:rPr>
      </w:pPr>
    </w:p>
    <w:p w14:paraId="5B14962C" w14:textId="77777777" w:rsidR="00C22AFE" w:rsidRPr="007C6049" w:rsidRDefault="00C22AFE" w:rsidP="00227209">
      <w:pPr>
        <w:spacing w:line="360" w:lineRule="auto"/>
        <w:ind w:left="5103"/>
        <w:jc w:val="both"/>
        <w:rPr>
          <w:rFonts w:ascii="Arial Narrow" w:hAnsi="Arial Narrow" w:cs="Arial"/>
          <w:b/>
          <w:bCs/>
          <w:sz w:val="20"/>
          <w:szCs w:val="20"/>
          <w:u w:val="single"/>
        </w:rPr>
      </w:pPr>
      <w:r w:rsidRPr="007C6049">
        <w:rPr>
          <w:rFonts w:ascii="Arial Narrow" w:hAnsi="Arial Narrow" w:cs="Arial"/>
          <w:b/>
          <w:bCs/>
          <w:sz w:val="20"/>
          <w:szCs w:val="20"/>
          <w:u w:val="single"/>
        </w:rPr>
        <w:t>Zamawiający:</w:t>
      </w:r>
    </w:p>
    <w:p w14:paraId="3FD1F6CB" w14:textId="45970E01" w:rsidR="00C22AFE" w:rsidRPr="007C6049" w:rsidRDefault="00227209" w:rsidP="00227209">
      <w:pPr>
        <w:spacing w:line="360" w:lineRule="auto"/>
        <w:ind w:left="5103"/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7C6049">
        <w:rPr>
          <w:rFonts w:ascii="Arial Narrow" w:hAnsi="Arial Narrow" w:cs="Arial"/>
          <w:b/>
          <w:bCs/>
          <w:sz w:val="20"/>
          <w:szCs w:val="20"/>
        </w:rPr>
        <w:t>Energa Obrót S.A.</w:t>
      </w:r>
    </w:p>
    <w:p w14:paraId="74F5974B" w14:textId="318CDFEE" w:rsidR="00C22AFE" w:rsidRPr="007C6049" w:rsidRDefault="00227209" w:rsidP="00227209">
      <w:pPr>
        <w:spacing w:line="360" w:lineRule="auto"/>
        <w:ind w:left="5103"/>
        <w:jc w:val="both"/>
        <w:rPr>
          <w:rFonts w:ascii="Arial Narrow" w:hAnsi="Arial Narrow" w:cs="Arial"/>
          <w:sz w:val="20"/>
          <w:szCs w:val="20"/>
        </w:rPr>
      </w:pPr>
      <w:r w:rsidRPr="007C6049">
        <w:rPr>
          <w:rFonts w:ascii="Arial Narrow" w:hAnsi="Arial Narrow" w:cs="Arial"/>
          <w:sz w:val="20"/>
          <w:szCs w:val="20"/>
        </w:rPr>
        <w:t>Al. Grunwaldzka 472</w:t>
      </w:r>
    </w:p>
    <w:p w14:paraId="0CBA1860" w14:textId="70C59ACE" w:rsidR="00C22AFE" w:rsidRPr="007C6049" w:rsidRDefault="00227209" w:rsidP="00227209">
      <w:pPr>
        <w:spacing w:line="360" w:lineRule="auto"/>
        <w:ind w:left="5103"/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7C6049">
        <w:rPr>
          <w:rFonts w:ascii="Arial Narrow" w:hAnsi="Arial Narrow" w:cs="Arial"/>
          <w:sz w:val="20"/>
          <w:szCs w:val="20"/>
        </w:rPr>
        <w:t>80 – 309 Gdańsk</w:t>
      </w:r>
    </w:p>
    <w:p w14:paraId="5A45E5BA" w14:textId="4F4F7135" w:rsidR="00C22AFE" w:rsidRPr="007C6049" w:rsidRDefault="00227209" w:rsidP="00227209">
      <w:pPr>
        <w:spacing w:line="360" w:lineRule="auto"/>
        <w:ind w:left="5103"/>
        <w:jc w:val="both"/>
        <w:rPr>
          <w:rFonts w:ascii="Arial Narrow" w:hAnsi="Arial Narrow" w:cs="Arial"/>
          <w:sz w:val="20"/>
          <w:szCs w:val="20"/>
          <w:u w:val="single"/>
        </w:rPr>
      </w:pPr>
      <w:r w:rsidRPr="007C6049">
        <w:rPr>
          <w:rFonts w:ascii="Arial Narrow" w:hAnsi="Arial Narrow" w:cs="Arial"/>
          <w:sz w:val="20"/>
          <w:szCs w:val="20"/>
          <w:u w:val="single"/>
        </w:rPr>
        <w:t>Adres do korespondencji</w:t>
      </w:r>
      <w:r w:rsidR="00C22AFE" w:rsidRPr="007C6049">
        <w:rPr>
          <w:rFonts w:ascii="Arial Narrow" w:hAnsi="Arial Narrow" w:cs="Arial"/>
          <w:sz w:val="20"/>
          <w:szCs w:val="20"/>
          <w:u w:val="single"/>
        </w:rPr>
        <w:t>:</w:t>
      </w:r>
    </w:p>
    <w:p w14:paraId="2CBCC529" w14:textId="77777777" w:rsidR="009D7235" w:rsidRDefault="007C6049" w:rsidP="007C6049">
      <w:pPr>
        <w:spacing w:line="360" w:lineRule="auto"/>
        <w:ind w:left="5103"/>
        <w:rPr>
          <w:rFonts w:ascii="Arial Narrow" w:hAnsi="Arial Narrow" w:cs="Arial"/>
          <w:b/>
          <w:bCs/>
          <w:sz w:val="20"/>
          <w:szCs w:val="20"/>
        </w:rPr>
      </w:pPr>
      <w:r w:rsidRPr="007C6049">
        <w:rPr>
          <w:rFonts w:ascii="Arial Narrow" w:hAnsi="Arial Narrow" w:cs="Arial"/>
          <w:b/>
          <w:bCs/>
          <w:sz w:val="20"/>
          <w:szCs w:val="20"/>
        </w:rPr>
        <w:t xml:space="preserve">Departament Obsługi Środowiskowo – Prawnej </w:t>
      </w:r>
    </w:p>
    <w:p w14:paraId="09D1E95A" w14:textId="60E48BB0" w:rsidR="007C6049" w:rsidRPr="007C6049" w:rsidRDefault="007C6049" w:rsidP="007C6049">
      <w:pPr>
        <w:spacing w:line="360" w:lineRule="auto"/>
        <w:ind w:left="5103"/>
        <w:rPr>
          <w:rFonts w:ascii="Arial Narrow" w:hAnsi="Arial Narrow" w:cs="Arial"/>
          <w:b/>
          <w:bCs/>
          <w:sz w:val="20"/>
          <w:szCs w:val="20"/>
        </w:rPr>
      </w:pPr>
      <w:r w:rsidRPr="007C6049">
        <w:rPr>
          <w:rFonts w:ascii="Arial Narrow" w:hAnsi="Arial Narrow" w:cs="Arial"/>
          <w:b/>
          <w:bCs/>
          <w:sz w:val="20"/>
          <w:szCs w:val="20"/>
        </w:rPr>
        <w:t xml:space="preserve">Energa Centrum Usług Wspólnych Sp. z o.o. </w:t>
      </w:r>
    </w:p>
    <w:p w14:paraId="676197A3" w14:textId="77777777" w:rsidR="00227209" w:rsidRPr="007C6049" w:rsidRDefault="00227209" w:rsidP="00227209">
      <w:pPr>
        <w:spacing w:line="360" w:lineRule="auto"/>
        <w:ind w:left="5103"/>
        <w:jc w:val="both"/>
        <w:rPr>
          <w:rFonts w:ascii="Arial Narrow" w:hAnsi="Arial Narrow" w:cs="Arial"/>
          <w:sz w:val="20"/>
          <w:szCs w:val="20"/>
        </w:rPr>
      </w:pPr>
      <w:r w:rsidRPr="007C6049">
        <w:rPr>
          <w:rFonts w:ascii="Arial Narrow" w:hAnsi="Arial Narrow" w:cs="Arial"/>
          <w:sz w:val="20"/>
          <w:szCs w:val="20"/>
        </w:rPr>
        <w:t>Al. Grunwaldzka 472</w:t>
      </w:r>
    </w:p>
    <w:p w14:paraId="0B53A137" w14:textId="26033E61" w:rsidR="00C22AFE" w:rsidRPr="00700FAA" w:rsidRDefault="00227209" w:rsidP="00227209">
      <w:pPr>
        <w:spacing w:line="360" w:lineRule="auto"/>
        <w:ind w:left="4395" w:firstLine="708"/>
        <w:jc w:val="both"/>
        <w:rPr>
          <w:rFonts w:ascii="Arial Narrow" w:hAnsi="Arial Narrow" w:cs="Arial"/>
          <w:sz w:val="20"/>
          <w:szCs w:val="20"/>
        </w:rPr>
      </w:pPr>
      <w:r w:rsidRPr="00700FAA">
        <w:rPr>
          <w:rFonts w:ascii="Arial Narrow" w:hAnsi="Arial Narrow" w:cs="Arial"/>
          <w:sz w:val="20"/>
          <w:szCs w:val="20"/>
        </w:rPr>
        <w:t>80 – 309 Gdańsk</w:t>
      </w:r>
    </w:p>
    <w:p w14:paraId="5F290F81" w14:textId="77777777" w:rsidR="007C6049" w:rsidRPr="007F17FC" w:rsidRDefault="007C6049" w:rsidP="007C6049">
      <w:pPr>
        <w:spacing w:line="360" w:lineRule="auto"/>
        <w:ind w:left="4395" w:firstLine="708"/>
        <w:jc w:val="both"/>
        <w:rPr>
          <w:rFonts w:ascii="Arial Narrow" w:hAnsi="Arial Narrow" w:cs="Arial"/>
          <w:b/>
          <w:color w:val="000000"/>
          <w:sz w:val="20"/>
          <w:szCs w:val="20"/>
          <w:u w:val="single"/>
        </w:rPr>
      </w:pPr>
      <w:r w:rsidRPr="007F17FC">
        <w:rPr>
          <w:rFonts w:ascii="Arial Narrow" w:hAnsi="Arial Narrow" w:cs="Arial"/>
          <w:b/>
          <w:color w:val="000000"/>
          <w:sz w:val="20"/>
          <w:szCs w:val="20"/>
          <w:u w:val="single"/>
        </w:rPr>
        <w:t>Faks: +48 58 740 28 01</w:t>
      </w:r>
    </w:p>
    <w:p w14:paraId="4544A6CC" w14:textId="77777777" w:rsidR="007C6049" w:rsidRPr="007F17FC" w:rsidRDefault="007C6049" w:rsidP="007C6049">
      <w:pPr>
        <w:spacing w:line="360" w:lineRule="auto"/>
        <w:ind w:left="4395" w:firstLine="708"/>
        <w:jc w:val="both"/>
        <w:rPr>
          <w:rFonts w:ascii="Arial Narrow" w:hAnsi="Arial Narrow" w:cs="Arial"/>
          <w:sz w:val="20"/>
          <w:szCs w:val="20"/>
        </w:rPr>
      </w:pPr>
      <w:r w:rsidRPr="007F17FC">
        <w:rPr>
          <w:rFonts w:ascii="Arial Narrow" w:hAnsi="Arial Narrow" w:cs="Arial"/>
          <w:b/>
          <w:color w:val="000000"/>
          <w:sz w:val="20"/>
          <w:szCs w:val="20"/>
          <w:u w:val="single"/>
        </w:rPr>
        <w:t>Adres e – mail: zamowienia.EOB@energa.pl</w:t>
      </w:r>
    </w:p>
    <w:p w14:paraId="1F104286" w14:textId="77777777" w:rsidR="00227209" w:rsidRPr="007F17FC" w:rsidRDefault="00227209" w:rsidP="00227209">
      <w:pPr>
        <w:spacing w:line="360" w:lineRule="auto"/>
        <w:ind w:left="4395" w:firstLine="708"/>
        <w:jc w:val="both"/>
        <w:rPr>
          <w:rFonts w:ascii="Arial Narrow" w:hAnsi="Arial Narrow" w:cs="Arial"/>
          <w:b/>
          <w:bCs/>
          <w:sz w:val="20"/>
          <w:szCs w:val="20"/>
        </w:rPr>
      </w:pPr>
    </w:p>
    <w:p w14:paraId="1A999252" w14:textId="1E1F4FDA" w:rsidR="00C22AFE" w:rsidRPr="007C6049" w:rsidRDefault="00F66C99" w:rsidP="0021105C">
      <w:pPr>
        <w:spacing w:line="360" w:lineRule="auto"/>
        <w:jc w:val="both"/>
        <w:rPr>
          <w:rFonts w:ascii="Arial Narrow" w:hAnsi="Arial Narrow" w:cs="Arial"/>
          <w:b/>
          <w:bCs/>
          <w:color w:val="000000"/>
          <w:sz w:val="20"/>
          <w:szCs w:val="20"/>
          <w:lang w:eastAsia="ar-SA"/>
        </w:rPr>
      </w:pPr>
      <w:r w:rsidRPr="007C6049">
        <w:rPr>
          <w:rFonts w:ascii="Arial Narrow" w:hAnsi="Arial Narrow" w:cs="Arial"/>
          <w:b/>
          <w:bCs/>
          <w:sz w:val="20"/>
          <w:szCs w:val="20"/>
        </w:rPr>
        <w:t xml:space="preserve">Składając ofertę w Postępowaniu o udzielenie Zamówienia </w:t>
      </w:r>
      <w:r w:rsidR="00A232A0" w:rsidRPr="007C6049">
        <w:rPr>
          <w:rFonts w:ascii="Arial Narrow" w:hAnsi="Arial Narrow" w:cs="Arial"/>
          <w:b/>
          <w:bCs/>
          <w:sz w:val="20"/>
          <w:szCs w:val="20"/>
        </w:rPr>
        <w:t xml:space="preserve">na </w:t>
      </w:r>
      <w:r w:rsidR="007C6049">
        <w:rPr>
          <w:rFonts w:ascii="Arial Narrow" w:hAnsi="Arial Narrow" w:cs="Arial"/>
          <w:b/>
          <w:bCs/>
          <w:sz w:val="20"/>
          <w:szCs w:val="20"/>
        </w:rPr>
        <w:t>„</w:t>
      </w:r>
      <w:r w:rsidR="007C6049" w:rsidRPr="007C6049">
        <w:rPr>
          <w:rFonts w:ascii="Arial Narrow" w:hAnsi="Arial Narrow" w:cs="Arial"/>
          <w:b/>
          <w:bCs/>
          <w:sz w:val="20"/>
          <w:szCs w:val="20"/>
        </w:rPr>
        <w:t>Realizacj</w:t>
      </w:r>
      <w:r w:rsidR="00E14241">
        <w:rPr>
          <w:rFonts w:ascii="Arial Narrow" w:hAnsi="Arial Narrow" w:cs="Arial"/>
          <w:b/>
          <w:bCs/>
          <w:sz w:val="20"/>
          <w:szCs w:val="20"/>
        </w:rPr>
        <w:t>ę</w:t>
      </w:r>
      <w:r w:rsidR="007C6049" w:rsidRPr="007C6049">
        <w:rPr>
          <w:rFonts w:ascii="Arial Narrow" w:hAnsi="Arial Narrow" w:cs="Arial"/>
          <w:b/>
          <w:bCs/>
          <w:sz w:val="20"/>
          <w:szCs w:val="20"/>
        </w:rPr>
        <w:t xml:space="preserve"> telefonicznej kampanii lojalizacji konsumentów ENERGA-OBRÓT S.A.</w:t>
      </w:r>
      <w:r w:rsidR="007C6049">
        <w:rPr>
          <w:rFonts w:ascii="Arial Narrow" w:hAnsi="Arial Narrow" w:cs="Arial"/>
          <w:b/>
          <w:bCs/>
          <w:sz w:val="20"/>
          <w:szCs w:val="20"/>
        </w:rPr>
        <w:t>”</w:t>
      </w:r>
      <w:r w:rsidR="00E14241">
        <w:rPr>
          <w:rFonts w:ascii="Arial Narrow" w:hAnsi="Arial Narrow" w:cs="Arial"/>
          <w:b/>
          <w:bCs/>
          <w:sz w:val="20"/>
          <w:szCs w:val="20"/>
        </w:rPr>
        <w:t xml:space="preserve"> </w:t>
      </w:r>
      <w:r w:rsidR="00A232A0" w:rsidRPr="007C6049">
        <w:rPr>
          <w:rFonts w:ascii="Arial Narrow" w:hAnsi="Arial Narrow" w:cs="Arial"/>
          <w:b/>
          <w:bCs/>
          <w:sz w:val="20"/>
          <w:szCs w:val="20"/>
        </w:rPr>
        <w:t>(</w:t>
      </w:r>
      <w:r w:rsidR="00E14241">
        <w:rPr>
          <w:rFonts w:ascii="Arial Narrow" w:hAnsi="Arial Narrow" w:cs="Arial"/>
          <w:b/>
          <w:bCs/>
          <w:sz w:val="20"/>
          <w:szCs w:val="20"/>
        </w:rPr>
        <w:t>z</w:t>
      </w:r>
      <w:r w:rsidR="00A232A0" w:rsidRPr="007C6049">
        <w:rPr>
          <w:rFonts w:ascii="Arial Narrow" w:hAnsi="Arial Narrow" w:cs="Arial"/>
          <w:b/>
          <w:bCs/>
          <w:sz w:val="20"/>
          <w:szCs w:val="20"/>
        </w:rPr>
        <w:t xml:space="preserve">nak postępowania: </w:t>
      </w:r>
      <w:r w:rsidR="007C6049">
        <w:rPr>
          <w:rFonts w:ascii="Arial Narrow" w:hAnsi="Arial Narrow" w:cs="Arial"/>
          <w:b/>
          <w:bCs/>
          <w:sz w:val="20"/>
          <w:szCs w:val="20"/>
        </w:rPr>
        <w:t>ZP/0</w:t>
      </w:r>
      <w:r w:rsidR="00E14241">
        <w:rPr>
          <w:rFonts w:ascii="Arial Narrow" w:hAnsi="Arial Narrow" w:cs="Arial"/>
          <w:b/>
          <w:bCs/>
          <w:sz w:val="20"/>
          <w:szCs w:val="20"/>
        </w:rPr>
        <w:t>3</w:t>
      </w:r>
      <w:r w:rsidR="007C6049">
        <w:rPr>
          <w:rFonts w:ascii="Arial Narrow" w:hAnsi="Arial Narrow" w:cs="Arial"/>
          <w:b/>
          <w:bCs/>
          <w:sz w:val="20"/>
          <w:szCs w:val="20"/>
        </w:rPr>
        <w:t>/DSTZRM/201</w:t>
      </w:r>
      <w:r w:rsidR="00E14241">
        <w:rPr>
          <w:rFonts w:ascii="Arial Narrow" w:hAnsi="Arial Narrow" w:cs="Arial"/>
          <w:b/>
          <w:bCs/>
          <w:sz w:val="20"/>
          <w:szCs w:val="20"/>
        </w:rPr>
        <w:t>6</w:t>
      </w:r>
      <w:r w:rsidR="00A232A0" w:rsidRPr="007C6049">
        <w:rPr>
          <w:rFonts w:ascii="Arial Narrow" w:hAnsi="Arial Narrow" w:cs="Arial"/>
          <w:b/>
          <w:bCs/>
          <w:sz w:val="20"/>
          <w:szCs w:val="20"/>
        </w:rPr>
        <w:t>),</w:t>
      </w:r>
      <w:r w:rsidR="0021105C" w:rsidRPr="007C6049">
        <w:rPr>
          <w:rFonts w:ascii="Arial Narrow" w:hAnsi="Arial Narrow" w:cs="Arial"/>
          <w:b/>
          <w:bCs/>
          <w:sz w:val="20"/>
          <w:szCs w:val="20"/>
        </w:rPr>
        <w:t xml:space="preserve"> </w:t>
      </w:r>
      <w:r w:rsidR="00C22AFE" w:rsidRPr="007C6049">
        <w:rPr>
          <w:rFonts w:ascii="Arial Narrow" w:hAnsi="Arial Narrow" w:cs="Arial"/>
          <w:b/>
          <w:bCs/>
          <w:sz w:val="20"/>
          <w:szCs w:val="20"/>
        </w:rPr>
        <w:t xml:space="preserve">my niżej podpisani: </w:t>
      </w:r>
    </w:p>
    <w:p w14:paraId="57BC968B" w14:textId="77777777" w:rsidR="007C6049" w:rsidRPr="00A34C3A" w:rsidRDefault="007C6049" w:rsidP="007C6049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b/>
          <w:bCs/>
          <w:sz w:val="20"/>
          <w:szCs w:val="20"/>
        </w:rPr>
        <w:t xml:space="preserve">Wykonawca 1 </w:t>
      </w:r>
      <w:r w:rsidRPr="00A34C3A">
        <w:rPr>
          <w:rFonts w:ascii="Arial Narrow" w:hAnsi="Arial Narrow" w:cs="Arial"/>
          <w:bCs/>
          <w:sz w:val="20"/>
          <w:szCs w:val="20"/>
        </w:rPr>
        <w:t>..........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</w:t>
      </w:r>
      <w:r>
        <w:rPr>
          <w:rFonts w:ascii="Arial Narrow" w:hAnsi="Arial Narrow" w:cs="Arial"/>
          <w:sz w:val="20"/>
          <w:szCs w:val="20"/>
        </w:rPr>
        <w:t>......................................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..............................................</w:t>
      </w:r>
    </w:p>
    <w:p w14:paraId="78E83D91" w14:textId="77777777" w:rsidR="007C6049" w:rsidRPr="00A34C3A" w:rsidRDefault="007C6049" w:rsidP="007C6049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adres ul. ........…………..........................................................................................................................</w:t>
      </w:r>
      <w:r>
        <w:rPr>
          <w:rFonts w:ascii="Arial Narrow" w:hAnsi="Arial Narrow" w:cs="Arial"/>
          <w:sz w:val="20"/>
          <w:szCs w:val="20"/>
        </w:rPr>
        <w:t>.....................................</w:t>
      </w:r>
      <w:r w:rsidRPr="00A34C3A">
        <w:rPr>
          <w:rFonts w:ascii="Arial Narrow" w:hAnsi="Arial Narrow" w:cs="Arial"/>
          <w:sz w:val="20"/>
          <w:szCs w:val="20"/>
        </w:rPr>
        <w:t>..............</w:t>
      </w:r>
    </w:p>
    <w:p w14:paraId="008ED32C" w14:textId="77777777" w:rsidR="007C6049" w:rsidRPr="00A34C3A" w:rsidRDefault="007C6049" w:rsidP="007C6049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kod …………</w:t>
      </w:r>
      <w:r>
        <w:rPr>
          <w:rFonts w:ascii="Arial Narrow" w:hAnsi="Arial Narrow" w:cs="Arial"/>
          <w:sz w:val="20"/>
          <w:szCs w:val="20"/>
        </w:rPr>
        <w:t>……</w:t>
      </w:r>
      <w:r w:rsidRPr="00A34C3A">
        <w:rPr>
          <w:rFonts w:ascii="Arial Narrow" w:hAnsi="Arial Narrow" w:cs="Arial"/>
          <w:sz w:val="20"/>
          <w:szCs w:val="20"/>
        </w:rPr>
        <w:t>…… miasto ……………</w:t>
      </w:r>
      <w:r>
        <w:rPr>
          <w:rFonts w:ascii="Arial Narrow" w:hAnsi="Arial Narrow" w:cs="Arial"/>
          <w:sz w:val="20"/>
          <w:szCs w:val="20"/>
        </w:rPr>
        <w:t>……</w:t>
      </w:r>
      <w:r w:rsidRPr="00A34C3A">
        <w:rPr>
          <w:rFonts w:ascii="Arial Narrow" w:hAnsi="Arial Narrow" w:cs="Arial"/>
          <w:sz w:val="20"/>
          <w:szCs w:val="20"/>
        </w:rPr>
        <w:t>…………………………………kraj ……………</w:t>
      </w:r>
      <w:r>
        <w:rPr>
          <w:rFonts w:ascii="Arial Narrow" w:hAnsi="Arial Narrow" w:cs="Arial"/>
          <w:sz w:val="20"/>
          <w:szCs w:val="20"/>
        </w:rPr>
        <w:t>……………….</w:t>
      </w:r>
      <w:r w:rsidRPr="00A34C3A">
        <w:rPr>
          <w:rFonts w:ascii="Arial Narrow" w:hAnsi="Arial Narrow" w:cs="Arial"/>
          <w:sz w:val="20"/>
          <w:szCs w:val="20"/>
        </w:rPr>
        <w:t>……………………………...</w:t>
      </w:r>
    </w:p>
    <w:p w14:paraId="0247FD41" w14:textId="77777777" w:rsidR="007C6049" w:rsidRPr="00A34C3A" w:rsidRDefault="007C6049" w:rsidP="007C6049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nr telefonów ...................</w:t>
      </w:r>
      <w:r>
        <w:rPr>
          <w:rFonts w:ascii="Arial Narrow" w:hAnsi="Arial Narrow" w:cs="Arial"/>
          <w:sz w:val="20"/>
          <w:szCs w:val="20"/>
        </w:rPr>
        <w:t>...........</w:t>
      </w:r>
      <w:r w:rsidRPr="00A34C3A">
        <w:rPr>
          <w:rFonts w:ascii="Arial Narrow" w:hAnsi="Arial Narrow" w:cs="Arial"/>
          <w:sz w:val="20"/>
          <w:szCs w:val="20"/>
        </w:rPr>
        <w:t>....</w:t>
      </w:r>
      <w:r>
        <w:rPr>
          <w:rFonts w:ascii="Arial Narrow" w:hAnsi="Arial Narrow" w:cs="Arial"/>
          <w:sz w:val="20"/>
          <w:szCs w:val="20"/>
        </w:rPr>
        <w:t>.............</w:t>
      </w:r>
      <w:r w:rsidRPr="00A34C3A">
        <w:rPr>
          <w:rFonts w:ascii="Arial Narrow" w:hAnsi="Arial Narrow" w:cs="Arial"/>
          <w:sz w:val="20"/>
          <w:szCs w:val="20"/>
        </w:rPr>
        <w:t>............................ nr faksu..............................................</w:t>
      </w:r>
      <w:r>
        <w:rPr>
          <w:rFonts w:ascii="Arial Narrow" w:hAnsi="Arial Narrow" w:cs="Arial"/>
          <w:sz w:val="20"/>
          <w:szCs w:val="20"/>
        </w:rPr>
        <w:t>.............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..........................................</w:t>
      </w:r>
    </w:p>
    <w:p w14:paraId="1ECB57EB" w14:textId="77777777" w:rsidR="007C6049" w:rsidRPr="00A34C3A" w:rsidRDefault="007C6049" w:rsidP="007C6049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NIP .................................</w:t>
      </w:r>
      <w:r>
        <w:rPr>
          <w:rFonts w:ascii="Arial Narrow" w:hAnsi="Arial Narrow" w:cs="Arial"/>
          <w:sz w:val="20"/>
          <w:szCs w:val="20"/>
        </w:rPr>
        <w:t>................</w:t>
      </w:r>
      <w:r w:rsidRPr="00A34C3A">
        <w:rPr>
          <w:rFonts w:ascii="Arial Narrow" w:hAnsi="Arial Narrow" w:cs="Arial"/>
          <w:sz w:val="20"/>
          <w:szCs w:val="20"/>
        </w:rPr>
        <w:t>................................., REGON ……….........................................................</w:t>
      </w:r>
      <w:r>
        <w:rPr>
          <w:rFonts w:ascii="Arial Narrow" w:hAnsi="Arial Narrow" w:cs="Arial"/>
          <w:sz w:val="20"/>
          <w:szCs w:val="20"/>
        </w:rPr>
        <w:t>.....................</w:t>
      </w:r>
      <w:r w:rsidRPr="00A34C3A">
        <w:rPr>
          <w:rFonts w:ascii="Arial Narrow" w:hAnsi="Arial Narrow" w:cs="Arial"/>
          <w:sz w:val="20"/>
          <w:szCs w:val="20"/>
        </w:rPr>
        <w:t>................</w:t>
      </w:r>
    </w:p>
    <w:p w14:paraId="79F8A546" w14:textId="77777777" w:rsidR="007C6049" w:rsidRPr="00A34C3A" w:rsidRDefault="007C6049" w:rsidP="007C6049">
      <w:pPr>
        <w:pStyle w:val="Tekstpodstawowywcity"/>
        <w:spacing w:line="360" w:lineRule="auto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 xml:space="preserve">adres e-mail </w:t>
      </w:r>
      <w:r w:rsidRPr="00A34C3A">
        <w:rPr>
          <w:rFonts w:ascii="Arial Narrow" w:hAnsi="Arial Narrow" w:cs="Arial"/>
          <w:sz w:val="16"/>
          <w:szCs w:val="16"/>
        </w:rPr>
        <w:t>(do kontaktów z Zamawiającym)</w:t>
      </w:r>
      <w:r w:rsidRPr="00A34C3A">
        <w:rPr>
          <w:rFonts w:ascii="Arial Narrow" w:hAnsi="Arial Narrow" w:cs="Arial"/>
          <w:sz w:val="20"/>
          <w:szCs w:val="20"/>
        </w:rPr>
        <w:t xml:space="preserve"> ……………</w:t>
      </w:r>
      <w:r>
        <w:rPr>
          <w:rFonts w:ascii="Arial Narrow" w:hAnsi="Arial Narrow" w:cs="Arial"/>
          <w:sz w:val="20"/>
          <w:szCs w:val="20"/>
        </w:rPr>
        <w:t>…………………………..</w:t>
      </w:r>
      <w:r w:rsidRPr="00A34C3A">
        <w:rPr>
          <w:rFonts w:ascii="Arial Narrow" w:hAnsi="Arial Narrow" w:cs="Arial"/>
          <w:sz w:val="20"/>
          <w:szCs w:val="20"/>
        </w:rPr>
        <w:t>………@........................................................................</w:t>
      </w:r>
      <w:r>
        <w:rPr>
          <w:rFonts w:ascii="Arial Narrow" w:hAnsi="Arial Narrow" w:cs="Arial"/>
          <w:sz w:val="20"/>
          <w:szCs w:val="20"/>
        </w:rPr>
        <w:t>....</w:t>
      </w:r>
    </w:p>
    <w:p w14:paraId="52E96A3F" w14:textId="77777777" w:rsidR="007C6049" w:rsidRPr="003D4498" w:rsidRDefault="007C6049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3D4498">
        <w:rPr>
          <w:rFonts w:ascii="Arial Narrow" w:hAnsi="Arial Narrow" w:cs="Arial"/>
          <w:sz w:val="20"/>
          <w:szCs w:val="20"/>
        </w:rPr>
        <w:t>Należy/ nie należy** do grupy kapitałowej, w rozumieniu art. 4 pkt 14) ustawy z dnia 16 lutego 2007 r. o ochronie konkurencji i konsumentów (tekst jednolity Dz. U. z 2015 r. poz. 184, dalej jako „u. o. k. i k.”), o której mowa w art. 24 ust. 2 pkt 5</w:t>
      </w:r>
      <w:r>
        <w:rPr>
          <w:rFonts w:ascii="Arial Narrow" w:hAnsi="Arial Narrow" w:cs="Arial"/>
          <w:sz w:val="20"/>
          <w:szCs w:val="20"/>
        </w:rPr>
        <w:t>)</w:t>
      </w:r>
      <w:r w:rsidRPr="003D4498">
        <w:rPr>
          <w:rFonts w:ascii="Arial Narrow" w:hAnsi="Arial Narrow" w:cs="Arial"/>
          <w:sz w:val="20"/>
          <w:szCs w:val="20"/>
        </w:rPr>
        <w:t xml:space="preserve"> Ustawy***. </w:t>
      </w:r>
    </w:p>
    <w:p w14:paraId="5F9DE633" w14:textId="77777777" w:rsidR="007C6049" w:rsidRPr="00A34C3A" w:rsidRDefault="007C6049" w:rsidP="002360F4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b/>
          <w:bCs/>
          <w:sz w:val="20"/>
          <w:szCs w:val="20"/>
        </w:rPr>
        <w:t xml:space="preserve">Wykonawca 2* </w:t>
      </w:r>
      <w:r w:rsidRPr="00A34C3A">
        <w:rPr>
          <w:rFonts w:ascii="Arial Narrow" w:hAnsi="Arial Narrow" w:cs="Arial"/>
          <w:bCs/>
          <w:sz w:val="20"/>
          <w:szCs w:val="20"/>
        </w:rPr>
        <w:t>..........</w:t>
      </w:r>
      <w:r w:rsidRPr="00A34C3A">
        <w:rPr>
          <w:rFonts w:ascii="Arial Narrow" w:hAnsi="Arial Narrow" w:cs="Arial"/>
          <w:sz w:val="20"/>
          <w:szCs w:val="20"/>
        </w:rPr>
        <w:t>..................................</w:t>
      </w:r>
      <w:r>
        <w:rPr>
          <w:rFonts w:ascii="Arial Narrow" w:hAnsi="Arial Narrow" w:cs="Arial"/>
          <w:sz w:val="20"/>
          <w:szCs w:val="20"/>
        </w:rPr>
        <w:t>.....................................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</w:t>
      </w:r>
      <w:r>
        <w:rPr>
          <w:rFonts w:ascii="Arial Narrow" w:hAnsi="Arial Narrow" w:cs="Arial"/>
          <w:sz w:val="20"/>
          <w:szCs w:val="20"/>
        </w:rPr>
        <w:t>.</w:t>
      </w:r>
      <w:r w:rsidRPr="00A34C3A">
        <w:rPr>
          <w:rFonts w:ascii="Arial Narrow" w:hAnsi="Arial Narrow" w:cs="Arial"/>
          <w:sz w:val="20"/>
          <w:szCs w:val="20"/>
        </w:rPr>
        <w:t>.........</w:t>
      </w:r>
    </w:p>
    <w:p w14:paraId="47952145" w14:textId="77777777" w:rsidR="007C6049" w:rsidRPr="00A34C3A" w:rsidRDefault="007C6049" w:rsidP="007C6049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adres ul. ........…………</w:t>
      </w:r>
      <w:r>
        <w:rPr>
          <w:rFonts w:ascii="Arial Narrow" w:hAnsi="Arial Narrow" w:cs="Arial"/>
          <w:sz w:val="20"/>
          <w:szCs w:val="20"/>
        </w:rPr>
        <w:t>……………………………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......................................................................................................................................</w:t>
      </w:r>
    </w:p>
    <w:p w14:paraId="3F2A3FBD" w14:textId="77777777" w:rsidR="007C6049" w:rsidRPr="00A34C3A" w:rsidRDefault="007C6049" w:rsidP="007C6049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kod …………</w:t>
      </w:r>
      <w:r>
        <w:rPr>
          <w:rFonts w:ascii="Arial Narrow" w:hAnsi="Arial Narrow" w:cs="Arial"/>
          <w:sz w:val="20"/>
          <w:szCs w:val="20"/>
        </w:rPr>
        <w:t>…………….</w:t>
      </w:r>
      <w:r w:rsidRPr="00A34C3A">
        <w:rPr>
          <w:rFonts w:ascii="Arial Narrow" w:hAnsi="Arial Narrow" w:cs="Arial"/>
          <w:sz w:val="20"/>
          <w:szCs w:val="20"/>
        </w:rPr>
        <w:t>…… miasto ……………………………</w:t>
      </w:r>
      <w:r>
        <w:rPr>
          <w:rFonts w:ascii="Arial Narrow" w:hAnsi="Arial Narrow" w:cs="Arial"/>
          <w:sz w:val="20"/>
          <w:szCs w:val="20"/>
        </w:rPr>
        <w:t>…….</w:t>
      </w:r>
      <w:r w:rsidRPr="00A34C3A">
        <w:rPr>
          <w:rFonts w:ascii="Arial Narrow" w:hAnsi="Arial Narrow" w:cs="Arial"/>
          <w:sz w:val="20"/>
          <w:szCs w:val="20"/>
        </w:rPr>
        <w:t>…………………kraj ……………………</w:t>
      </w:r>
      <w:r>
        <w:rPr>
          <w:rFonts w:ascii="Arial Narrow" w:hAnsi="Arial Narrow" w:cs="Arial"/>
          <w:sz w:val="20"/>
          <w:szCs w:val="20"/>
        </w:rPr>
        <w:t>……...</w:t>
      </w:r>
      <w:r w:rsidRPr="00A34C3A">
        <w:rPr>
          <w:rFonts w:ascii="Arial Narrow" w:hAnsi="Arial Narrow" w:cs="Arial"/>
          <w:sz w:val="20"/>
          <w:szCs w:val="20"/>
        </w:rPr>
        <w:t>……………………...</w:t>
      </w:r>
    </w:p>
    <w:p w14:paraId="52DC102C" w14:textId="77777777" w:rsidR="007C6049" w:rsidRPr="00A34C3A" w:rsidRDefault="007C6049" w:rsidP="007C6049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nr telefonów .....................................</w:t>
      </w:r>
      <w:r>
        <w:rPr>
          <w:rFonts w:ascii="Arial Narrow" w:hAnsi="Arial Narrow" w:cs="Arial"/>
          <w:sz w:val="20"/>
          <w:szCs w:val="20"/>
        </w:rPr>
        <w:t>...............</w:t>
      </w:r>
      <w:r w:rsidRPr="00A34C3A">
        <w:rPr>
          <w:rFonts w:ascii="Arial Narrow" w:hAnsi="Arial Narrow" w:cs="Arial"/>
          <w:sz w:val="20"/>
          <w:szCs w:val="20"/>
        </w:rPr>
        <w:t>............</w:t>
      </w:r>
      <w:r>
        <w:rPr>
          <w:rFonts w:ascii="Arial Narrow" w:hAnsi="Arial Narrow" w:cs="Arial"/>
          <w:sz w:val="20"/>
          <w:szCs w:val="20"/>
        </w:rPr>
        <w:t>...............</w:t>
      </w:r>
      <w:r w:rsidRPr="00A34C3A">
        <w:rPr>
          <w:rFonts w:ascii="Arial Narrow" w:hAnsi="Arial Narrow" w:cs="Arial"/>
          <w:sz w:val="20"/>
          <w:szCs w:val="20"/>
        </w:rPr>
        <w:t>.. nr faksu..................</w:t>
      </w:r>
      <w:r>
        <w:rPr>
          <w:rFonts w:ascii="Arial Narrow" w:hAnsi="Arial Narrow" w:cs="Arial"/>
          <w:sz w:val="20"/>
          <w:szCs w:val="20"/>
        </w:rPr>
        <w:t>.......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......................................................................</w:t>
      </w:r>
    </w:p>
    <w:p w14:paraId="5F655202" w14:textId="77777777" w:rsidR="007C6049" w:rsidRPr="00A34C3A" w:rsidRDefault="007C6049" w:rsidP="007C6049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NIP ..........................................</w:t>
      </w:r>
      <w:r>
        <w:rPr>
          <w:rFonts w:ascii="Arial Narrow" w:hAnsi="Arial Narrow" w:cs="Arial"/>
          <w:sz w:val="20"/>
          <w:szCs w:val="20"/>
        </w:rPr>
        <w:t>...................</w:t>
      </w:r>
      <w:r w:rsidRPr="00A34C3A">
        <w:rPr>
          <w:rFonts w:ascii="Arial Narrow" w:hAnsi="Arial Narrow" w:cs="Arial"/>
          <w:sz w:val="20"/>
          <w:szCs w:val="20"/>
        </w:rPr>
        <w:t>........................, REGON ………..................</w:t>
      </w:r>
      <w:r>
        <w:rPr>
          <w:rFonts w:ascii="Arial Narrow" w:hAnsi="Arial Narrow" w:cs="Arial"/>
          <w:sz w:val="20"/>
          <w:szCs w:val="20"/>
        </w:rPr>
        <w:t>.......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................................................</w:t>
      </w:r>
      <w:r>
        <w:rPr>
          <w:rFonts w:ascii="Arial Narrow" w:hAnsi="Arial Narrow" w:cs="Arial"/>
          <w:sz w:val="20"/>
          <w:szCs w:val="20"/>
        </w:rPr>
        <w:t>...........</w:t>
      </w:r>
      <w:r w:rsidRPr="00A34C3A">
        <w:rPr>
          <w:rFonts w:ascii="Arial Narrow" w:hAnsi="Arial Narrow" w:cs="Arial"/>
          <w:sz w:val="20"/>
          <w:szCs w:val="20"/>
        </w:rPr>
        <w:t>.......</w:t>
      </w:r>
    </w:p>
    <w:p w14:paraId="4D07F164" w14:textId="77777777" w:rsidR="007C6049" w:rsidRPr="00A34C3A" w:rsidRDefault="007C6049">
      <w:pPr>
        <w:pStyle w:val="Tekstpodstawowywcity"/>
        <w:spacing w:line="360" w:lineRule="auto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 xml:space="preserve">adres e-mail </w:t>
      </w:r>
      <w:r w:rsidRPr="00A34C3A">
        <w:rPr>
          <w:rFonts w:ascii="Arial Narrow" w:hAnsi="Arial Narrow" w:cs="Arial"/>
          <w:sz w:val="16"/>
          <w:szCs w:val="16"/>
        </w:rPr>
        <w:t>(do kontaktów z Zamawiającym)</w:t>
      </w:r>
      <w:r w:rsidRPr="00A34C3A">
        <w:rPr>
          <w:rFonts w:ascii="Arial Narrow" w:hAnsi="Arial Narrow" w:cs="Arial"/>
          <w:sz w:val="20"/>
          <w:szCs w:val="20"/>
        </w:rPr>
        <w:t xml:space="preserve"> ……………</w:t>
      </w:r>
      <w:r>
        <w:rPr>
          <w:rFonts w:ascii="Arial Narrow" w:hAnsi="Arial Narrow" w:cs="Arial"/>
          <w:sz w:val="20"/>
          <w:szCs w:val="20"/>
        </w:rPr>
        <w:t>………………………...</w:t>
      </w:r>
      <w:r w:rsidRPr="00A34C3A">
        <w:rPr>
          <w:rFonts w:ascii="Arial Narrow" w:hAnsi="Arial Narrow" w:cs="Arial"/>
          <w:sz w:val="20"/>
          <w:szCs w:val="20"/>
        </w:rPr>
        <w:t>………@..............................................................................</w:t>
      </w:r>
      <w:r>
        <w:rPr>
          <w:rFonts w:ascii="Arial Narrow" w:hAnsi="Arial Narrow" w:cs="Arial"/>
          <w:sz w:val="20"/>
          <w:szCs w:val="20"/>
        </w:rPr>
        <w:t>.</w:t>
      </w:r>
    </w:p>
    <w:p w14:paraId="44C45AED" w14:textId="77777777" w:rsidR="007C6049" w:rsidRPr="003D4498" w:rsidRDefault="007C6049" w:rsidP="002360F4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3D4498">
        <w:rPr>
          <w:rFonts w:ascii="Arial Narrow" w:hAnsi="Arial Narrow" w:cs="Arial"/>
          <w:sz w:val="20"/>
          <w:szCs w:val="20"/>
        </w:rPr>
        <w:t>Należy/ nie należy** do grupy kapitałowej, w rozumieniu art. 4 pkt 14) u. o. k. i k., o której mowa w art. 24 ust. 2 pkt 5</w:t>
      </w:r>
      <w:r>
        <w:rPr>
          <w:rFonts w:ascii="Arial Narrow" w:hAnsi="Arial Narrow" w:cs="Arial"/>
          <w:sz w:val="20"/>
          <w:szCs w:val="20"/>
        </w:rPr>
        <w:t>)</w:t>
      </w:r>
      <w:r w:rsidRPr="003D4498">
        <w:rPr>
          <w:rFonts w:ascii="Arial Narrow" w:hAnsi="Arial Narrow" w:cs="Arial"/>
          <w:sz w:val="20"/>
          <w:szCs w:val="20"/>
        </w:rPr>
        <w:t xml:space="preserve"> Ustawy***. </w:t>
      </w:r>
    </w:p>
    <w:p w14:paraId="4310A8AA" w14:textId="77777777" w:rsidR="007C6049" w:rsidRPr="00A34C3A" w:rsidRDefault="007C6049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b/>
          <w:bCs/>
          <w:sz w:val="20"/>
          <w:szCs w:val="20"/>
        </w:rPr>
        <w:t xml:space="preserve">Wykonawca 3* </w:t>
      </w:r>
      <w:r w:rsidRPr="00A34C3A">
        <w:rPr>
          <w:rFonts w:ascii="Arial Narrow" w:hAnsi="Arial Narrow" w:cs="Arial"/>
          <w:bCs/>
          <w:sz w:val="20"/>
          <w:szCs w:val="20"/>
        </w:rPr>
        <w:t>....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.............................................................................</w:t>
      </w:r>
      <w:r>
        <w:rPr>
          <w:rFonts w:ascii="Arial Narrow" w:hAnsi="Arial Narrow" w:cs="Arial"/>
          <w:sz w:val="20"/>
          <w:szCs w:val="20"/>
        </w:rPr>
        <w:t>.....................................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..................................................................</w:t>
      </w:r>
    </w:p>
    <w:p w14:paraId="71234D22" w14:textId="77777777" w:rsidR="007C6049" w:rsidRPr="00A34C3A" w:rsidRDefault="007C6049" w:rsidP="007C6049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adres ul. ........…………</w:t>
      </w:r>
      <w:r>
        <w:rPr>
          <w:rFonts w:ascii="Arial Narrow" w:hAnsi="Arial Narrow" w:cs="Arial"/>
          <w:sz w:val="20"/>
          <w:szCs w:val="20"/>
        </w:rPr>
        <w:t>……………………………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......................................................................................................................................</w:t>
      </w:r>
    </w:p>
    <w:p w14:paraId="72530736" w14:textId="77777777" w:rsidR="007C6049" w:rsidRPr="00A34C3A" w:rsidRDefault="007C6049" w:rsidP="007C6049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kod …………</w:t>
      </w:r>
      <w:r>
        <w:rPr>
          <w:rFonts w:ascii="Arial Narrow" w:hAnsi="Arial Narrow" w:cs="Arial"/>
          <w:sz w:val="20"/>
          <w:szCs w:val="20"/>
        </w:rPr>
        <w:t>…………….</w:t>
      </w:r>
      <w:r w:rsidRPr="00A34C3A">
        <w:rPr>
          <w:rFonts w:ascii="Arial Narrow" w:hAnsi="Arial Narrow" w:cs="Arial"/>
          <w:sz w:val="20"/>
          <w:szCs w:val="20"/>
        </w:rPr>
        <w:t>…… miasto ……………………………</w:t>
      </w:r>
      <w:r>
        <w:rPr>
          <w:rFonts w:ascii="Arial Narrow" w:hAnsi="Arial Narrow" w:cs="Arial"/>
          <w:sz w:val="20"/>
          <w:szCs w:val="20"/>
        </w:rPr>
        <w:t>…….</w:t>
      </w:r>
      <w:r w:rsidRPr="00A34C3A">
        <w:rPr>
          <w:rFonts w:ascii="Arial Narrow" w:hAnsi="Arial Narrow" w:cs="Arial"/>
          <w:sz w:val="20"/>
          <w:szCs w:val="20"/>
        </w:rPr>
        <w:t>…………………kraj ……………………</w:t>
      </w:r>
      <w:r>
        <w:rPr>
          <w:rFonts w:ascii="Arial Narrow" w:hAnsi="Arial Narrow" w:cs="Arial"/>
          <w:sz w:val="20"/>
          <w:szCs w:val="20"/>
        </w:rPr>
        <w:t>……...</w:t>
      </w:r>
      <w:r w:rsidRPr="00A34C3A">
        <w:rPr>
          <w:rFonts w:ascii="Arial Narrow" w:hAnsi="Arial Narrow" w:cs="Arial"/>
          <w:sz w:val="20"/>
          <w:szCs w:val="20"/>
        </w:rPr>
        <w:t>……………………...</w:t>
      </w:r>
    </w:p>
    <w:p w14:paraId="7648982D" w14:textId="77777777" w:rsidR="007C6049" w:rsidRPr="00A34C3A" w:rsidRDefault="007C6049" w:rsidP="007C6049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nr telefonów .....................................</w:t>
      </w:r>
      <w:r>
        <w:rPr>
          <w:rFonts w:ascii="Arial Narrow" w:hAnsi="Arial Narrow" w:cs="Arial"/>
          <w:sz w:val="20"/>
          <w:szCs w:val="20"/>
        </w:rPr>
        <w:t>...............</w:t>
      </w:r>
      <w:r w:rsidRPr="00A34C3A">
        <w:rPr>
          <w:rFonts w:ascii="Arial Narrow" w:hAnsi="Arial Narrow" w:cs="Arial"/>
          <w:sz w:val="20"/>
          <w:szCs w:val="20"/>
        </w:rPr>
        <w:t>............</w:t>
      </w:r>
      <w:r>
        <w:rPr>
          <w:rFonts w:ascii="Arial Narrow" w:hAnsi="Arial Narrow" w:cs="Arial"/>
          <w:sz w:val="20"/>
          <w:szCs w:val="20"/>
        </w:rPr>
        <w:t>...............</w:t>
      </w:r>
      <w:r w:rsidRPr="00A34C3A">
        <w:rPr>
          <w:rFonts w:ascii="Arial Narrow" w:hAnsi="Arial Narrow" w:cs="Arial"/>
          <w:sz w:val="20"/>
          <w:szCs w:val="20"/>
        </w:rPr>
        <w:t>.. nr faksu..................</w:t>
      </w:r>
      <w:r>
        <w:rPr>
          <w:rFonts w:ascii="Arial Narrow" w:hAnsi="Arial Narrow" w:cs="Arial"/>
          <w:sz w:val="20"/>
          <w:szCs w:val="20"/>
        </w:rPr>
        <w:t>.......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......................................................................</w:t>
      </w:r>
    </w:p>
    <w:p w14:paraId="5A02F666" w14:textId="77777777" w:rsidR="007C6049" w:rsidRPr="00A34C3A" w:rsidRDefault="007C6049" w:rsidP="007C6049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NIP ..........................................</w:t>
      </w:r>
      <w:r>
        <w:rPr>
          <w:rFonts w:ascii="Arial Narrow" w:hAnsi="Arial Narrow" w:cs="Arial"/>
          <w:sz w:val="20"/>
          <w:szCs w:val="20"/>
        </w:rPr>
        <w:t>...................</w:t>
      </w:r>
      <w:r w:rsidRPr="00A34C3A">
        <w:rPr>
          <w:rFonts w:ascii="Arial Narrow" w:hAnsi="Arial Narrow" w:cs="Arial"/>
          <w:sz w:val="20"/>
          <w:szCs w:val="20"/>
        </w:rPr>
        <w:t>........................, REGON ………..................</w:t>
      </w:r>
      <w:r>
        <w:rPr>
          <w:rFonts w:ascii="Arial Narrow" w:hAnsi="Arial Narrow" w:cs="Arial"/>
          <w:sz w:val="20"/>
          <w:szCs w:val="20"/>
        </w:rPr>
        <w:t>.......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................................................</w:t>
      </w:r>
      <w:r>
        <w:rPr>
          <w:rFonts w:ascii="Arial Narrow" w:hAnsi="Arial Narrow" w:cs="Arial"/>
          <w:sz w:val="20"/>
          <w:szCs w:val="20"/>
        </w:rPr>
        <w:t>...........</w:t>
      </w:r>
      <w:r w:rsidRPr="00A34C3A">
        <w:rPr>
          <w:rFonts w:ascii="Arial Narrow" w:hAnsi="Arial Narrow" w:cs="Arial"/>
          <w:sz w:val="20"/>
          <w:szCs w:val="20"/>
        </w:rPr>
        <w:t>.......</w:t>
      </w:r>
    </w:p>
    <w:p w14:paraId="3EB3913A" w14:textId="77777777" w:rsidR="007C6049" w:rsidRPr="00A34C3A" w:rsidRDefault="007C6049" w:rsidP="007C6049">
      <w:pPr>
        <w:pStyle w:val="Tekstpodstawowywcity"/>
        <w:spacing w:line="360" w:lineRule="auto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lastRenderedPageBreak/>
        <w:t xml:space="preserve">adres e-mail </w:t>
      </w:r>
      <w:r w:rsidRPr="00A34C3A">
        <w:rPr>
          <w:rFonts w:ascii="Arial Narrow" w:hAnsi="Arial Narrow" w:cs="Arial"/>
          <w:sz w:val="16"/>
          <w:szCs w:val="16"/>
        </w:rPr>
        <w:t>(do kontaktów z Zamawiającym)</w:t>
      </w:r>
      <w:r w:rsidRPr="00A34C3A">
        <w:rPr>
          <w:rFonts w:ascii="Arial Narrow" w:hAnsi="Arial Narrow" w:cs="Arial"/>
          <w:sz w:val="20"/>
          <w:szCs w:val="20"/>
        </w:rPr>
        <w:t xml:space="preserve"> ……………</w:t>
      </w:r>
      <w:r>
        <w:rPr>
          <w:rFonts w:ascii="Arial Narrow" w:hAnsi="Arial Narrow" w:cs="Arial"/>
          <w:sz w:val="20"/>
          <w:szCs w:val="20"/>
        </w:rPr>
        <w:t>………………………...</w:t>
      </w:r>
      <w:r w:rsidRPr="00A34C3A">
        <w:rPr>
          <w:rFonts w:ascii="Arial Narrow" w:hAnsi="Arial Narrow" w:cs="Arial"/>
          <w:sz w:val="20"/>
          <w:szCs w:val="20"/>
        </w:rPr>
        <w:t>………@..............................................................................</w:t>
      </w:r>
      <w:r>
        <w:rPr>
          <w:rFonts w:ascii="Arial Narrow" w:hAnsi="Arial Narrow" w:cs="Arial"/>
          <w:sz w:val="20"/>
          <w:szCs w:val="20"/>
        </w:rPr>
        <w:t>.</w:t>
      </w:r>
    </w:p>
    <w:p w14:paraId="09D746AD" w14:textId="77777777" w:rsidR="007C6049" w:rsidRPr="003D4498" w:rsidRDefault="007C6049" w:rsidP="007C6049">
      <w:pPr>
        <w:pStyle w:val="Tekstpodstawowywcity"/>
        <w:ind w:left="0" w:firstLine="0"/>
        <w:rPr>
          <w:rFonts w:ascii="Arial Narrow" w:hAnsi="Arial Narrow" w:cs="Arial"/>
          <w:sz w:val="20"/>
          <w:szCs w:val="20"/>
        </w:rPr>
      </w:pPr>
      <w:r w:rsidRPr="003D4498">
        <w:rPr>
          <w:rFonts w:ascii="Arial Narrow" w:hAnsi="Arial Narrow" w:cs="Arial"/>
          <w:sz w:val="20"/>
          <w:szCs w:val="20"/>
        </w:rPr>
        <w:t>Należy/ nie należy** do grupy kapitałowej, w rozumieniu art. 4 pkt 14) u. o. k. i k., o której mowa w art. 24 ust. 2 pkt 5</w:t>
      </w:r>
      <w:r>
        <w:rPr>
          <w:rFonts w:ascii="Arial Narrow" w:hAnsi="Arial Narrow" w:cs="Arial"/>
          <w:sz w:val="20"/>
          <w:szCs w:val="20"/>
        </w:rPr>
        <w:t>)</w:t>
      </w:r>
      <w:r w:rsidRPr="003D4498">
        <w:rPr>
          <w:rFonts w:ascii="Arial Narrow" w:hAnsi="Arial Narrow" w:cs="Arial"/>
          <w:sz w:val="20"/>
          <w:szCs w:val="20"/>
        </w:rPr>
        <w:t xml:space="preserve"> Ustawy***. </w:t>
      </w:r>
    </w:p>
    <w:p w14:paraId="22BEFDD7" w14:textId="77777777" w:rsidR="007C6049" w:rsidRPr="00A34C3A" w:rsidRDefault="007C6049" w:rsidP="006C5D3B">
      <w:pPr>
        <w:pStyle w:val="Tekstpodstawowywcity"/>
        <w:spacing w:before="360"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b/>
          <w:bCs/>
          <w:sz w:val="20"/>
          <w:szCs w:val="20"/>
        </w:rPr>
        <w:t>Pełnomocnik*</w:t>
      </w:r>
      <w:r w:rsidRPr="00A34C3A">
        <w:rPr>
          <w:rFonts w:ascii="Arial Narrow" w:hAnsi="Arial Narrow" w:cs="Arial"/>
          <w:sz w:val="20"/>
          <w:szCs w:val="20"/>
        </w:rPr>
        <w:t xml:space="preserve"> do reprezentowania Wykonawców ubiegających się wspólnie o udzielenie Zamówienia (np. Lider Konsorcjum): ...............………………………......................................................</w:t>
      </w:r>
      <w:r>
        <w:rPr>
          <w:rFonts w:ascii="Arial Narrow" w:hAnsi="Arial Narrow" w:cs="Arial"/>
          <w:sz w:val="20"/>
          <w:szCs w:val="20"/>
        </w:rPr>
        <w:t>.....................................................................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</w:t>
      </w:r>
    </w:p>
    <w:p w14:paraId="141CF447" w14:textId="77777777" w:rsidR="007C6049" w:rsidRPr="00A34C3A" w:rsidRDefault="007C6049" w:rsidP="007C6049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adres ul. ........…………</w:t>
      </w:r>
      <w:r>
        <w:rPr>
          <w:rFonts w:ascii="Arial Narrow" w:hAnsi="Arial Narrow" w:cs="Arial"/>
          <w:sz w:val="20"/>
          <w:szCs w:val="20"/>
        </w:rPr>
        <w:t>……………………………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......................................................................................................................................</w:t>
      </w:r>
    </w:p>
    <w:p w14:paraId="35D41319" w14:textId="77777777" w:rsidR="007C6049" w:rsidRPr="00A34C3A" w:rsidRDefault="007C6049" w:rsidP="007C6049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kod …………</w:t>
      </w:r>
      <w:r>
        <w:rPr>
          <w:rFonts w:ascii="Arial Narrow" w:hAnsi="Arial Narrow" w:cs="Arial"/>
          <w:sz w:val="20"/>
          <w:szCs w:val="20"/>
        </w:rPr>
        <w:t>…………….</w:t>
      </w:r>
      <w:r w:rsidRPr="00A34C3A">
        <w:rPr>
          <w:rFonts w:ascii="Arial Narrow" w:hAnsi="Arial Narrow" w:cs="Arial"/>
          <w:sz w:val="20"/>
          <w:szCs w:val="20"/>
        </w:rPr>
        <w:t>…… miasto ……………………………</w:t>
      </w:r>
      <w:r>
        <w:rPr>
          <w:rFonts w:ascii="Arial Narrow" w:hAnsi="Arial Narrow" w:cs="Arial"/>
          <w:sz w:val="20"/>
          <w:szCs w:val="20"/>
        </w:rPr>
        <w:t>…….</w:t>
      </w:r>
      <w:r w:rsidRPr="00A34C3A">
        <w:rPr>
          <w:rFonts w:ascii="Arial Narrow" w:hAnsi="Arial Narrow" w:cs="Arial"/>
          <w:sz w:val="20"/>
          <w:szCs w:val="20"/>
        </w:rPr>
        <w:t>…………………kraj ……………………</w:t>
      </w:r>
      <w:r>
        <w:rPr>
          <w:rFonts w:ascii="Arial Narrow" w:hAnsi="Arial Narrow" w:cs="Arial"/>
          <w:sz w:val="20"/>
          <w:szCs w:val="20"/>
        </w:rPr>
        <w:t>……...</w:t>
      </w:r>
      <w:r w:rsidRPr="00A34C3A">
        <w:rPr>
          <w:rFonts w:ascii="Arial Narrow" w:hAnsi="Arial Narrow" w:cs="Arial"/>
          <w:sz w:val="20"/>
          <w:szCs w:val="20"/>
        </w:rPr>
        <w:t>……………………...</w:t>
      </w:r>
    </w:p>
    <w:p w14:paraId="23ED6E9D" w14:textId="77777777" w:rsidR="007C6049" w:rsidRPr="00A34C3A" w:rsidRDefault="007C6049" w:rsidP="007C6049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nr telefonów .....................................</w:t>
      </w:r>
      <w:r>
        <w:rPr>
          <w:rFonts w:ascii="Arial Narrow" w:hAnsi="Arial Narrow" w:cs="Arial"/>
          <w:sz w:val="20"/>
          <w:szCs w:val="20"/>
        </w:rPr>
        <w:t>...............</w:t>
      </w:r>
      <w:r w:rsidRPr="00A34C3A">
        <w:rPr>
          <w:rFonts w:ascii="Arial Narrow" w:hAnsi="Arial Narrow" w:cs="Arial"/>
          <w:sz w:val="20"/>
          <w:szCs w:val="20"/>
        </w:rPr>
        <w:t>............</w:t>
      </w:r>
      <w:r>
        <w:rPr>
          <w:rFonts w:ascii="Arial Narrow" w:hAnsi="Arial Narrow" w:cs="Arial"/>
          <w:sz w:val="20"/>
          <w:szCs w:val="20"/>
        </w:rPr>
        <w:t>...............</w:t>
      </w:r>
      <w:r w:rsidRPr="00A34C3A">
        <w:rPr>
          <w:rFonts w:ascii="Arial Narrow" w:hAnsi="Arial Narrow" w:cs="Arial"/>
          <w:sz w:val="20"/>
          <w:szCs w:val="20"/>
        </w:rPr>
        <w:t>.. nr faksu..................</w:t>
      </w:r>
      <w:r>
        <w:rPr>
          <w:rFonts w:ascii="Arial Narrow" w:hAnsi="Arial Narrow" w:cs="Arial"/>
          <w:sz w:val="20"/>
          <w:szCs w:val="20"/>
        </w:rPr>
        <w:t>.......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......................................................................</w:t>
      </w:r>
    </w:p>
    <w:p w14:paraId="66B95047" w14:textId="77777777" w:rsidR="007C6049" w:rsidRPr="00A34C3A" w:rsidRDefault="007C6049" w:rsidP="007C6049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NIP ..........................................</w:t>
      </w:r>
      <w:r>
        <w:rPr>
          <w:rFonts w:ascii="Arial Narrow" w:hAnsi="Arial Narrow" w:cs="Arial"/>
          <w:sz w:val="20"/>
          <w:szCs w:val="20"/>
        </w:rPr>
        <w:t>...................</w:t>
      </w:r>
      <w:r w:rsidRPr="00A34C3A">
        <w:rPr>
          <w:rFonts w:ascii="Arial Narrow" w:hAnsi="Arial Narrow" w:cs="Arial"/>
          <w:sz w:val="20"/>
          <w:szCs w:val="20"/>
        </w:rPr>
        <w:t>........................, REGON ………..................</w:t>
      </w:r>
      <w:r>
        <w:rPr>
          <w:rFonts w:ascii="Arial Narrow" w:hAnsi="Arial Narrow" w:cs="Arial"/>
          <w:sz w:val="20"/>
          <w:szCs w:val="20"/>
        </w:rPr>
        <w:t>.......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................................................</w:t>
      </w:r>
      <w:r>
        <w:rPr>
          <w:rFonts w:ascii="Arial Narrow" w:hAnsi="Arial Narrow" w:cs="Arial"/>
          <w:sz w:val="20"/>
          <w:szCs w:val="20"/>
        </w:rPr>
        <w:t>...........</w:t>
      </w:r>
      <w:r w:rsidRPr="00A34C3A">
        <w:rPr>
          <w:rFonts w:ascii="Arial Narrow" w:hAnsi="Arial Narrow" w:cs="Arial"/>
          <w:sz w:val="20"/>
          <w:szCs w:val="20"/>
        </w:rPr>
        <w:t>.......</w:t>
      </w:r>
    </w:p>
    <w:p w14:paraId="6E49AC6D" w14:textId="77777777" w:rsidR="007C6049" w:rsidRPr="00A34C3A" w:rsidRDefault="007C6049" w:rsidP="007C6049">
      <w:pPr>
        <w:pStyle w:val="Tekstpodstawowywcity"/>
        <w:spacing w:line="360" w:lineRule="auto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 xml:space="preserve">adres e-mail </w:t>
      </w:r>
      <w:r w:rsidRPr="00A34C3A">
        <w:rPr>
          <w:rFonts w:ascii="Arial Narrow" w:hAnsi="Arial Narrow" w:cs="Arial"/>
          <w:sz w:val="16"/>
          <w:szCs w:val="16"/>
        </w:rPr>
        <w:t>(do kontaktów z Zamawiającym)</w:t>
      </w:r>
      <w:r w:rsidRPr="00A34C3A">
        <w:rPr>
          <w:rFonts w:ascii="Arial Narrow" w:hAnsi="Arial Narrow" w:cs="Arial"/>
          <w:sz w:val="20"/>
          <w:szCs w:val="20"/>
        </w:rPr>
        <w:t xml:space="preserve"> ……………</w:t>
      </w:r>
      <w:r>
        <w:rPr>
          <w:rFonts w:ascii="Arial Narrow" w:hAnsi="Arial Narrow" w:cs="Arial"/>
          <w:sz w:val="20"/>
          <w:szCs w:val="20"/>
        </w:rPr>
        <w:t>………………………...</w:t>
      </w:r>
      <w:r w:rsidRPr="00A34C3A">
        <w:rPr>
          <w:rFonts w:ascii="Arial Narrow" w:hAnsi="Arial Narrow" w:cs="Arial"/>
          <w:sz w:val="20"/>
          <w:szCs w:val="20"/>
        </w:rPr>
        <w:t>………@..............................................................................</w:t>
      </w:r>
      <w:r>
        <w:rPr>
          <w:rFonts w:ascii="Arial Narrow" w:hAnsi="Arial Narrow" w:cs="Arial"/>
          <w:sz w:val="20"/>
          <w:szCs w:val="20"/>
        </w:rPr>
        <w:t>.</w:t>
      </w:r>
    </w:p>
    <w:p w14:paraId="1B68BC5F" w14:textId="77777777" w:rsidR="007C6049" w:rsidRPr="00A34C3A" w:rsidRDefault="007C6049" w:rsidP="007C6049">
      <w:pPr>
        <w:pStyle w:val="Zwykytekst"/>
        <w:spacing w:line="360" w:lineRule="auto"/>
        <w:rPr>
          <w:rFonts w:ascii="Arial Narrow" w:hAnsi="Arial Narrow" w:cs="Arial"/>
          <w:sz w:val="16"/>
          <w:szCs w:val="16"/>
        </w:rPr>
      </w:pPr>
      <w:r w:rsidRPr="00A34C3A">
        <w:rPr>
          <w:rFonts w:ascii="Arial Narrow" w:hAnsi="Arial Narrow" w:cs="Arial"/>
          <w:sz w:val="16"/>
          <w:szCs w:val="16"/>
        </w:rPr>
        <w:t>*wypełniają jedynie Wykonawcy wspólnie ubiegający się o udzielenie Zamówienia (spółki cywilne lub konsorcja)</w:t>
      </w:r>
    </w:p>
    <w:p w14:paraId="40B8B382" w14:textId="77777777" w:rsidR="00AF47E0" w:rsidRPr="007C6049" w:rsidRDefault="00AF47E0" w:rsidP="00C22AFE">
      <w:pPr>
        <w:pStyle w:val="Zwykytekst"/>
        <w:spacing w:line="360" w:lineRule="auto"/>
        <w:rPr>
          <w:rFonts w:ascii="Arial Narrow" w:hAnsi="Arial Narrow" w:cs="Arial"/>
          <w:sz w:val="16"/>
          <w:szCs w:val="16"/>
        </w:rPr>
      </w:pPr>
    </w:p>
    <w:p w14:paraId="5942CF28" w14:textId="77777777" w:rsidR="007C6049" w:rsidRPr="00A34C3A" w:rsidRDefault="007C6049" w:rsidP="007C6049">
      <w:pPr>
        <w:pStyle w:val="Zwykytekst"/>
        <w:numPr>
          <w:ilvl w:val="0"/>
          <w:numId w:val="47"/>
        </w:numPr>
        <w:tabs>
          <w:tab w:val="left" w:pos="-851"/>
        </w:tabs>
        <w:spacing w:line="360" w:lineRule="auto"/>
        <w:ind w:left="426" w:hanging="417"/>
        <w:jc w:val="both"/>
        <w:rPr>
          <w:rFonts w:ascii="Arial Narrow" w:hAnsi="Arial Narrow" w:cs="Arial"/>
        </w:rPr>
      </w:pPr>
      <w:r w:rsidRPr="00A34C3A">
        <w:rPr>
          <w:rFonts w:ascii="Arial Narrow" w:hAnsi="Arial Narrow" w:cs="Arial"/>
          <w:b/>
          <w:bCs/>
        </w:rPr>
        <w:t>SKŁADAMY OFERTĘ</w:t>
      </w:r>
      <w:r w:rsidRPr="00A34C3A">
        <w:rPr>
          <w:rFonts w:ascii="Arial Narrow" w:hAnsi="Arial Narrow" w:cs="Arial"/>
        </w:rPr>
        <w:t xml:space="preserve"> na wykonanie przedmiotu Zamówienia zgodnie z treścią SIWZ.</w:t>
      </w:r>
    </w:p>
    <w:p w14:paraId="731212C9" w14:textId="170E7D3D" w:rsidR="007C6049" w:rsidRPr="00A34C3A" w:rsidRDefault="007C6049" w:rsidP="007C6049">
      <w:pPr>
        <w:pStyle w:val="Zwykytekst"/>
        <w:numPr>
          <w:ilvl w:val="0"/>
          <w:numId w:val="47"/>
        </w:numPr>
        <w:tabs>
          <w:tab w:val="num" w:pos="-709"/>
          <w:tab w:val="left" w:pos="-426"/>
        </w:tabs>
        <w:spacing w:line="360" w:lineRule="auto"/>
        <w:ind w:left="426" w:hanging="426"/>
        <w:jc w:val="both"/>
        <w:rPr>
          <w:rFonts w:ascii="Arial Narrow" w:hAnsi="Arial Narrow" w:cs="Arial"/>
        </w:rPr>
      </w:pPr>
      <w:r w:rsidRPr="005F7813">
        <w:rPr>
          <w:rFonts w:ascii="Arial Narrow" w:hAnsi="Arial Narrow" w:cs="Arial"/>
          <w:b/>
          <w:bCs/>
        </w:rPr>
        <w:t>O</w:t>
      </w:r>
      <w:r w:rsidR="003273D6">
        <w:rPr>
          <w:rFonts w:ascii="Arial Narrow" w:hAnsi="Arial Narrow" w:cs="Arial"/>
          <w:b/>
          <w:bCs/>
        </w:rPr>
        <w:t>ŚWIADCZAMY</w:t>
      </w:r>
      <w:r w:rsidRPr="00A34C3A">
        <w:rPr>
          <w:rFonts w:ascii="Arial Narrow" w:hAnsi="Arial Narrow" w:cs="Arial"/>
          <w:b/>
          <w:bCs/>
        </w:rPr>
        <w:t>,</w:t>
      </w:r>
      <w:r w:rsidRPr="00A34C3A">
        <w:rPr>
          <w:rFonts w:ascii="Arial Narrow" w:hAnsi="Arial Narrow" w:cs="Arial"/>
        </w:rPr>
        <w:t xml:space="preserve"> że zapoznaliśmy się ze Specyfikacją i uznajemy się za związanych określonymi w niej postanowieniami </w:t>
      </w:r>
      <w:r>
        <w:rPr>
          <w:rFonts w:ascii="Arial Narrow" w:hAnsi="Arial Narrow" w:cs="Arial"/>
        </w:rPr>
        <w:br/>
      </w:r>
      <w:r w:rsidRPr="00A34C3A">
        <w:rPr>
          <w:rFonts w:ascii="Arial Narrow" w:hAnsi="Arial Narrow" w:cs="Arial"/>
        </w:rPr>
        <w:t>i zasadami Postępowania oraz zdobyliśmy konieczne informacje potrzebne do prawidłowego przygotowania oferty.</w:t>
      </w:r>
      <w:r w:rsidRPr="00A34C3A">
        <w:rPr>
          <w:rFonts w:ascii="Arial Narrow" w:hAnsi="Arial Narrow" w:cs="Arial"/>
          <w:b/>
          <w:bCs/>
        </w:rPr>
        <w:t xml:space="preserve"> </w:t>
      </w:r>
    </w:p>
    <w:p w14:paraId="1767A062" w14:textId="77777777" w:rsidR="007C6049" w:rsidRPr="00A34C3A" w:rsidRDefault="007C6049" w:rsidP="007C6049">
      <w:pPr>
        <w:pStyle w:val="Zwykytekst"/>
        <w:numPr>
          <w:ilvl w:val="0"/>
          <w:numId w:val="47"/>
        </w:numPr>
        <w:tabs>
          <w:tab w:val="num" w:pos="-709"/>
          <w:tab w:val="left" w:pos="-426"/>
        </w:tabs>
        <w:spacing w:line="360" w:lineRule="auto"/>
        <w:ind w:left="426" w:hanging="426"/>
        <w:jc w:val="both"/>
        <w:rPr>
          <w:rFonts w:ascii="Arial Narrow" w:hAnsi="Arial Narrow" w:cs="Arial"/>
        </w:rPr>
      </w:pPr>
      <w:r w:rsidRPr="00A34C3A">
        <w:rPr>
          <w:rFonts w:ascii="Arial Narrow" w:hAnsi="Arial Narrow" w:cs="Arial"/>
          <w:b/>
          <w:bCs/>
        </w:rPr>
        <w:t xml:space="preserve">OŚWIADCZAMY, </w:t>
      </w:r>
      <w:r w:rsidRPr="00A34C3A">
        <w:rPr>
          <w:rFonts w:ascii="Arial Narrow" w:hAnsi="Arial Narrow" w:cs="Arial"/>
        </w:rPr>
        <w:t>iż wykazując spełnianie warunków, o których mowa w art. 22 ust. 1 Ustawy będziemy polegać na zasobach następujących podmiotów (na zasadach określonych w art. 26 ust. 2b Ustawy)****:</w:t>
      </w:r>
    </w:p>
    <w:p w14:paraId="7D8090B6" w14:textId="77777777" w:rsidR="007C6049" w:rsidRPr="00A34C3A" w:rsidRDefault="007C6049" w:rsidP="007C6049">
      <w:pPr>
        <w:pStyle w:val="Tekstpodstawowywcity"/>
        <w:spacing w:line="360" w:lineRule="auto"/>
        <w:ind w:left="397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b/>
          <w:bCs/>
          <w:sz w:val="20"/>
          <w:szCs w:val="20"/>
        </w:rPr>
        <w:t>Podmiot nr 1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........................................................</w:t>
      </w:r>
      <w:r>
        <w:rPr>
          <w:rFonts w:ascii="Arial Narrow" w:hAnsi="Arial Narrow" w:cs="Arial"/>
          <w:sz w:val="20"/>
          <w:szCs w:val="20"/>
        </w:rPr>
        <w:t>..................................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.........................................................................................</w:t>
      </w:r>
    </w:p>
    <w:p w14:paraId="483C9066" w14:textId="77777777" w:rsidR="007C6049" w:rsidRPr="00A34C3A" w:rsidRDefault="007C6049" w:rsidP="007C6049">
      <w:pPr>
        <w:pStyle w:val="Tekstpodstawowywcity"/>
        <w:spacing w:line="360" w:lineRule="auto"/>
        <w:ind w:left="397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adres  ul. ....................</w:t>
      </w:r>
      <w:r>
        <w:rPr>
          <w:rFonts w:ascii="Arial Narrow" w:hAnsi="Arial Narrow" w:cs="Arial"/>
          <w:sz w:val="20"/>
          <w:szCs w:val="20"/>
        </w:rPr>
        <w:t>...................................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...................................................................................................................................</w:t>
      </w:r>
    </w:p>
    <w:p w14:paraId="567C83AD" w14:textId="77777777" w:rsidR="007C6049" w:rsidRPr="00A34C3A" w:rsidRDefault="007C6049" w:rsidP="007C6049">
      <w:pPr>
        <w:pStyle w:val="Tekstpodstawowywcity"/>
        <w:spacing w:line="360" w:lineRule="auto"/>
        <w:ind w:left="397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kod ………………………</w:t>
      </w:r>
      <w:r>
        <w:rPr>
          <w:rFonts w:ascii="Arial Narrow" w:hAnsi="Arial Narrow" w:cs="Arial"/>
          <w:sz w:val="20"/>
          <w:szCs w:val="20"/>
        </w:rPr>
        <w:t>……….</w:t>
      </w:r>
      <w:r w:rsidRPr="00A34C3A">
        <w:rPr>
          <w:rFonts w:ascii="Arial Narrow" w:hAnsi="Arial Narrow" w:cs="Arial"/>
          <w:sz w:val="20"/>
          <w:szCs w:val="20"/>
        </w:rPr>
        <w:t>……… miasto ……………</w:t>
      </w:r>
      <w:r>
        <w:rPr>
          <w:rFonts w:ascii="Arial Narrow" w:hAnsi="Arial Narrow" w:cs="Arial"/>
          <w:sz w:val="20"/>
          <w:szCs w:val="20"/>
        </w:rPr>
        <w:t>…………</w:t>
      </w:r>
      <w:r w:rsidRPr="00A34C3A">
        <w:rPr>
          <w:rFonts w:ascii="Arial Narrow" w:hAnsi="Arial Narrow" w:cs="Arial"/>
          <w:sz w:val="20"/>
          <w:szCs w:val="20"/>
        </w:rPr>
        <w:t>…………….....kraj ………………</w:t>
      </w:r>
      <w:r>
        <w:rPr>
          <w:rFonts w:ascii="Arial Narrow" w:hAnsi="Arial Narrow" w:cs="Arial"/>
          <w:sz w:val="20"/>
          <w:szCs w:val="20"/>
        </w:rPr>
        <w:t>……..</w:t>
      </w:r>
      <w:r w:rsidRPr="00A34C3A">
        <w:rPr>
          <w:rFonts w:ascii="Arial Narrow" w:hAnsi="Arial Narrow" w:cs="Arial"/>
          <w:sz w:val="20"/>
          <w:szCs w:val="20"/>
        </w:rPr>
        <w:t>………………….........</w:t>
      </w:r>
    </w:p>
    <w:p w14:paraId="01D46FE6" w14:textId="77777777" w:rsidR="007C6049" w:rsidRPr="00A34C3A" w:rsidRDefault="007C6049" w:rsidP="007C6049">
      <w:pPr>
        <w:pStyle w:val="Tekstpodstawowywcity"/>
        <w:spacing w:line="360" w:lineRule="auto"/>
        <w:ind w:left="397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nr telefonów.............................</w:t>
      </w:r>
      <w:r>
        <w:rPr>
          <w:rFonts w:ascii="Arial Narrow" w:hAnsi="Arial Narrow" w:cs="Arial"/>
          <w:sz w:val="20"/>
          <w:szCs w:val="20"/>
        </w:rPr>
        <w:t>..........................</w:t>
      </w:r>
      <w:r w:rsidRPr="00A34C3A">
        <w:rPr>
          <w:rFonts w:ascii="Arial Narrow" w:hAnsi="Arial Narrow" w:cs="Arial"/>
          <w:sz w:val="20"/>
          <w:szCs w:val="20"/>
        </w:rPr>
        <w:t>............................ nr faksu................................................</w:t>
      </w:r>
      <w:r>
        <w:rPr>
          <w:rFonts w:ascii="Arial Narrow" w:hAnsi="Arial Narrow" w:cs="Arial"/>
          <w:sz w:val="20"/>
          <w:szCs w:val="20"/>
        </w:rPr>
        <w:t>.........</w:t>
      </w:r>
      <w:r w:rsidRPr="00A34C3A">
        <w:rPr>
          <w:rFonts w:ascii="Arial Narrow" w:hAnsi="Arial Narrow" w:cs="Arial"/>
          <w:sz w:val="20"/>
          <w:szCs w:val="20"/>
        </w:rPr>
        <w:t>............................</w:t>
      </w:r>
    </w:p>
    <w:p w14:paraId="4DD57B2F" w14:textId="77777777" w:rsidR="007C6049" w:rsidRPr="00A34C3A" w:rsidRDefault="007C6049" w:rsidP="007C6049">
      <w:pPr>
        <w:pStyle w:val="Tekstpodstawowywcity"/>
        <w:spacing w:line="360" w:lineRule="auto"/>
        <w:ind w:left="397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NIP.....................................................</w:t>
      </w:r>
      <w:r>
        <w:rPr>
          <w:rFonts w:ascii="Arial Narrow" w:hAnsi="Arial Narrow" w:cs="Arial"/>
          <w:sz w:val="20"/>
          <w:szCs w:val="20"/>
        </w:rPr>
        <w:t>........................</w:t>
      </w:r>
      <w:r w:rsidRPr="00A34C3A">
        <w:rPr>
          <w:rFonts w:ascii="Arial Narrow" w:hAnsi="Arial Narrow" w:cs="Arial"/>
          <w:sz w:val="20"/>
          <w:szCs w:val="20"/>
        </w:rPr>
        <w:t>.........., REGON ..........................</w:t>
      </w:r>
      <w:r>
        <w:rPr>
          <w:rFonts w:ascii="Arial Narrow" w:hAnsi="Arial Narrow" w:cs="Arial"/>
          <w:sz w:val="20"/>
          <w:szCs w:val="20"/>
        </w:rPr>
        <w:t>...........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.......................................................</w:t>
      </w:r>
    </w:p>
    <w:p w14:paraId="11E38F7F" w14:textId="77777777" w:rsidR="007C6049" w:rsidRPr="00A34C3A" w:rsidRDefault="007C6049" w:rsidP="007C6049">
      <w:pPr>
        <w:pStyle w:val="Tekstpodstawowywcity"/>
        <w:spacing w:line="360" w:lineRule="auto"/>
        <w:ind w:left="397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(Wykonawca polega na wiedzy i doświadczeniu**/</w:t>
      </w:r>
      <w:r w:rsidRPr="00A34C3A" w:rsidDel="005F098E">
        <w:rPr>
          <w:rFonts w:ascii="Arial Narrow" w:hAnsi="Arial Narrow" w:cs="Arial"/>
          <w:sz w:val="20"/>
          <w:szCs w:val="20"/>
        </w:rPr>
        <w:t xml:space="preserve"> </w:t>
      </w:r>
      <w:r w:rsidRPr="00A34C3A">
        <w:rPr>
          <w:rFonts w:ascii="Arial Narrow" w:hAnsi="Arial Narrow" w:cs="Arial"/>
          <w:sz w:val="20"/>
          <w:szCs w:val="20"/>
        </w:rPr>
        <w:t xml:space="preserve">zdolnościach finansowych**/ zdolnościach ekonomicznych** Podmiotu nr 1. </w:t>
      </w:r>
    </w:p>
    <w:p w14:paraId="6204C850" w14:textId="77777777" w:rsidR="007C6049" w:rsidRPr="00A34C3A" w:rsidRDefault="007C6049" w:rsidP="007C6049">
      <w:pPr>
        <w:pStyle w:val="Tekstpodstawowywcity"/>
        <w:spacing w:line="360" w:lineRule="auto"/>
        <w:ind w:left="397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Podmiot nr 1 będzie</w:t>
      </w:r>
      <w:r w:rsidRPr="00A34C3A">
        <w:rPr>
          <w:rFonts w:ascii="Arial Narrow" w:hAnsi="Arial Narrow" w:cs="Arial"/>
          <w:sz w:val="20"/>
          <w:szCs w:val="20"/>
          <w:vertAlign w:val="superscript"/>
        </w:rPr>
        <w:t>**</w:t>
      </w:r>
      <w:r w:rsidRPr="00A34C3A">
        <w:rPr>
          <w:rFonts w:ascii="Arial Narrow" w:hAnsi="Arial Narrow" w:cs="Arial"/>
          <w:sz w:val="20"/>
          <w:szCs w:val="20"/>
        </w:rPr>
        <w:t>/nie będzie</w:t>
      </w:r>
      <w:r w:rsidRPr="00A34C3A">
        <w:rPr>
          <w:rFonts w:ascii="Arial Narrow" w:hAnsi="Arial Narrow" w:cs="Arial"/>
          <w:sz w:val="20"/>
          <w:szCs w:val="20"/>
          <w:vertAlign w:val="superscript"/>
        </w:rPr>
        <w:t>**</w:t>
      </w:r>
      <w:r w:rsidRPr="00A34C3A">
        <w:rPr>
          <w:rFonts w:ascii="Arial Narrow" w:hAnsi="Arial Narrow" w:cs="Arial"/>
          <w:sz w:val="20"/>
          <w:szCs w:val="20"/>
        </w:rPr>
        <w:t xml:space="preserve"> brał udziału w realizacji części Zamówienia).</w:t>
      </w:r>
    </w:p>
    <w:p w14:paraId="494398DC" w14:textId="77777777" w:rsidR="007C6049" w:rsidRPr="00A34C3A" w:rsidRDefault="007C6049" w:rsidP="007C6049">
      <w:pPr>
        <w:pStyle w:val="Tekstpodstawowywcity"/>
        <w:spacing w:line="360" w:lineRule="auto"/>
        <w:ind w:firstLine="0"/>
        <w:rPr>
          <w:rFonts w:ascii="Arial Narrow" w:hAnsi="Arial Narrow" w:cs="Arial"/>
          <w:sz w:val="20"/>
          <w:szCs w:val="20"/>
        </w:rPr>
      </w:pPr>
    </w:p>
    <w:p w14:paraId="414BF9CD" w14:textId="77777777" w:rsidR="007C6049" w:rsidRDefault="007C6049" w:rsidP="007C6049">
      <w:pPr>
        <w:pStyle w:val="Tekstpodstawowywcity"/>
        <w:spacing w:line="360" w:lineRule="auto"/>
        <w:ind w:left="36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 xml:space="preserve">Imię i nazwisko osoby (osób) uprawnionej do reprezentacji Podmiotu nr 1**: </w:t>
      </w:r>
    </w:p>
    <w:p w14:paraId="1ABB0B10" w14:textId="77777777" w:rsidR="007C6049" w:rsidRPr="00A34C3A" w:rsidRDefault="007C6049" w:rsidP="007C6049">
      <w:pPr>
        <w:pStyle w:val="Tekstpodstawowywcity"/>
        <w:spacing w:line="360" w:lineRule="auto"/>
        <w:ind w:left="360" w:firstLine="0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…………………………....……………………………………………………….......................................................................................</w:t>
      </w:r>
    </w:p>
    <w:p w14:paraId="14A41345" w14:textId="77777777" w:rsidR="007C6049" w:rsidRPr="00A34C3A" w:rsidRDefault="007C6049" w:rsidP="007C6049">
      <w:pPr>
        <w:pStyle w:val="Tekstpodstawowywcity"/>
        <w:spacing w:line="360" w:lineRule="auto"/>
        <w:ind w:left="360" w:firstLine="0"/>
        <w:rPr>
          <w:rFonts w:ascii="Arial Narrow" w:hAnsi="Arial Narrow" w:cs="Arial"/>
          <w:b/>
          <w:bCs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Podstawa umocowania do reprezentacji: osoba fizyczna**/osoba fizyczna prowadząca działalność gospodarczą**.</w:t>
      </w:r>
    </w:p>
    <w:p w14:paraId="75840937" w14:textId="77777777" w:rsidR="007C6049" w:rsidRPr="00A34C3A" w:rsidRDefault="007C6049" w:rsidP="007C6049">
      <w:pPr>
        <w:pStyle w:val="Tekstpodstawowywcity"/>
        <w:spacing w:line="360" w:lineRule="auto"/>
        <w:ind w:left="357"/>
        <w:jc w:val="center"/>
        <w:rPr>
          <w:rFonts w:ascii="Arial Narrow" w:hAnsi="Arial Narrow" w:cs="Arial"/>
          <w:b/>
          <w:bCs/>
          <w:sz w:val="20"/>
          <w:szCs w:val="20"/>
        </w:rPr>
      </w:pPr>
      <w:r w:rsidRPr="00A34C3A">
        <w:rPr>
          <w:rFonts w:ascii="Arial Narrow" w:hAnsi="Arial Narrow" w:cs="Arial"/>
          <w:b/>
          <w:bCs/>
          <w:sz w:val="20"/>
          <w:szCs w:val="20"/>
        </w:rPr>
        <w:t>lub</w:t>
      </w:r>
    </w:p>
    <w:p w14:paraId="65628A4D" w14:textId="77777777" w:rsidR="007C6049" w:rsidRPr="00A34C3A" w:rsidRDefault="007C6049" w:rsidP="007C6049">
      <w:pPr>
        <w:pStyle w:val="Tekstpodstawowywcity"/>
        <w:spacing w:line="360" w:lineRule="auto"/>
        <w:ind w:left="357" w:firstLine="3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Nazwa organu uprawnionego do reprezentacji Podmiotu nr 1**: ……………………....................................</w:t>
      </w:r>
    </w:p>
    <w:p w14:paraId="1060879D" w14:textId="77777777" w:rsidR="007C6049" w:rsidRPr="00A34C3A" w:rsidRDefault="007C6049" w:rsidP="007C6049">
      <w:pPr>
        <w:pStyle w:val="Tekstpodstawowywcity"/>
        <w:spacing w:line="360" w:lineRule="auto"/>
        <w:ind w:left="357" w:firstLine="3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......................................................................................................................................................................</w:t>
      </w:r>
    </w:p>
    <w:p w14:paraId="623F4B21" w14:textId="77777777" w:rsidR="007C6049" w:rsidRPr="00A34C3A" w:rsidRDefault="007C6049" w:rsidP="007C6049">
      <w:pPr>
        <w:pStyle w:val="Tekstpodstawowywcity"/>
        <w:spacing w:line="360" w:lineRule="auto"/>
        <w:ind w:left="357" w:firstLine="3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Sposób reprezentacji Podmiotu nr 1**:…………………………………………………………….......................</w:t>
      </w:r>
    </w:p>
    <w:p w14:paraId="31321A90" w14:textId="77777777" w:rsidR="007C6049" w:rsidRPr="00A34C3A" w:rsidRDefault="007C6049" w:rsidP="007C6049">
      <w:pPr>
        <w:pStyle w:val="Tekstpodstawowywcity"/>
        <w:spacing w:line="360" w:lineRule="auto"/>
        <w:ind w:left="357" w:firstLine="3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Dane osób wchodzące w skład organu Podmiotu nr 1**:………………………………………………………..</w:t>
      </w:r>
    </w:p>
    <w:p w14:paraId="6A31DD87" w14:textId="0B3F7427" w:rsidR="007C6049" w:rsidRDefault="007C6049" w:rsidP="007C6049">
      <w:pPr>
        <w:spacing w:after="200" w:line="276" w:lineRule="auto"/>
        <w:rPr>
          <w:rFonts w:ascii="Arial Narrow" w:hAnsi="Arial Narrow" w:cs="Arial"/>
          <w:b/>
          <w:bCs/>
          <w:sz w:val="20"/>
          <w:szCs w:val="20"/>
        </w:rPr>
      </w:pPr>
    </w:p>
    <w:p w14:paraId="160C6E5E" w14:textId="77777777" w:rsidR="007C6049" w:rsidRPr="00A34C3A" w:rsidRDefault="007C6049" w:rsidP="007C6049">
      <w:pPr>
        <w:pStyle w:val="Tekstpodstawowywcity"/>
        <w:spacing w:line="360" w:lineRule="auto"/>
        <w:ind w:left="360" w:firstLine="3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b/>
          <w:bCs/>
          <w:sz w:val="20"/>
          <w:szCs w:val="20"/>
        </w:rPr>
        <w:t xml:space="preserve">Podmiot nr 2 </w:t>
      </w:r>
      <w:r w:rsidRPr="00A34C3A">
        <w:rPr>
          <w:rFonts w:ascii="Arial Narrow" w:hAnsi="Arial Narrow" w:cs="Arial"/>
          <w:sz w:val="20"/>
          <w:szCs w:val="20"/>
        </w:rPr>
        <w:t>..........................</w:t>
      </w:r>
      <w:r>
        <w:rPr>
          <w:rFonts w:ascii="Arial Narrow" w:hAnsi="Arial Narrow" w:cs="Arial"/>
          <w:sz w:val="20"/>
          <w:szCs w:val="20"/>
        </w:rPr>
        <w:t>....................................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</w:t>
      </w:r>
    </w:p>
    <w:p w14:paraId="75F2DC52" w14:textId="77777777" w:rsidR="007C6049" w:rsidRPr="00A34C3A" w:rsidRDefault="007C6049" w:rsidP="007C6049">
      <w:pPr>
        <w:pStyle w:val="Tekstpodstawowywcity"/>
        <w:spacing w:line="360" w:lineRule="auto"/>
        <w:ind w:left="357" w:firstLine="3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adres  ul. .....................</w:t>
      </w:r>
      <w:r>
        <w:rPr>
          <w:rFonts w:ascii="Arial Narrow" w:hAnsi="Arial Narrow" w:cs="Arial"/>
          <w:sz w:val="20"/>
          <w:szCs w:val="20"/>
        </w:rPr>
        <w:t>...................................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</w:t>
      </w:r>
    </w:p>
    <w:p w14:paraId="00FB1D45" w14:textId="77777777" w:rsidR="007C6049" w:rsidRPr="00A34C3A" w:rsidRDefault="007C6049" w:rsidP="007C6049">
      <w:pPr>
        <w:pStyle w:val="Tekstpodstawowywcity"/>
        <w:spacing w:line="360" w:lineRule="auto"/>
        <w:ind w:left="357" w:firstLine="3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kod…………………</w:t>
      </w:r>
      <w:r>
        <w:rPr>
          <w:rFonts w:ascii="Arial Narrow" w:hAnsi="Arial Narrow" w:cs="Arial"/>
          <w:sz w:val="20"/>
          <w:szCs w:val="20"/>
        </w:rPr>
        <w:t>…………</w:t>
      </w:r>
      <w:r w:rsidRPr="00A34C3A">
        <w:rPr>
          <w:rFonts w:ascii="Arial Narrow" w:hAnsi="Arial Narrow" w:cs="Arial"/>
          <w:sz w:val="20"/>
          <w:szCs w:val="20"/>
        </w:rPr>
        <w:t>………………miasto……………</w:t>
      </w:r>
      <w:r>
        <w:rPr>
          <w:rFonts w:ascii="Arial Narrow" w:hAnsi="Arial Narrow" w:cs="Arial"/>
          <w:sz w:val="20"/>
          <w:szCs w:val="20"/>
        </w:rPr>
        <w:t>……………</w:t>
      </w:r>
      <w:r w:rsidRPr="00A34C3A">
        <w:rPr>
          <w:rFonts w:ascii="Arial Narrow" w:hAnsi="Arial Narrow" w:cs="Arial"/>
          <w:sz w:val="20"/>
          <w:szCs w:val="20"/>
        </w:rPr>
        <w:t>…………………kraj…………</w:t>
      </w:r>
      <w:r>
        <w:rPr>
          <w:rFonts w:ascii="Arial Narrow" w:hAnsi="Arial Narrow" w:cs="Arial"/>
          <w:sz w:val="20"/>
          <w:szCs w:val="20"/>
        </w:rPr>
        <w:t>..</w:t>
      </w:r>
      <w:r w:rsidRPr="00A34C3A">
        <w:rPr>
          <w:rFonts w:ascii="Arial Narrow" w:hAnsi="Arial Narrow" w:cs="Arial"/>
          <w:sz w:val="20"/>
          <w:szCs w:val="20"/>
        </w:rPr>
        <w:t>……………………………</w:t>
      </w:r>
    </w:p>
    <w:p w14:paraId="3C9E8DB3" w14:textId="77777777" w:rsidR="007C6049" w:rsidRPr="00A34C3A" w:rsidRDefault="007C6049" w:rsidP="007C6049">
      <w:pPr>
        <w:pStyle w:val="Tekstpodstawowywcity"/>
        <w:spacing w:line="360" w:lineRule="auto"/>
        <w:ind w:left="357" w:firstLine="3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nr telefonów......................................</w:t>
      </w:r>
      <w:r>
        <w:rPr>
          <w:rFonts w:ascii="Arial Narrow" w:hAnsi="Arial Narrow" w:cs="Arial"/>
          <w:sz w:val="20"/>
          <w:szCs w:val="20"/>
        </w:rPr>
        <w:t>.................</w:t>
      </w:r>
      <w:r w:rsidRPr="00A34C3A">
        <w:rPr>
          <w:rFonts w:ascii="Arial Narrow" w:hAnsi="Arial Narrow" w:cs="Arial"/>
          <w:sz w:val="20"/>
          <w:szCs w:val="20"/>
        </w:rPr>
        <w:t>................... nr faksu....................................</w:t>
      </w:r>
      <w:r>
        <w:rPr>
          <w:rFonts w:ascii="Arial Narrow" w:hAnsi="Arial Narrow" w:cs="Arial"/>
          <w:sz w:val="20"/>
          <w:szCs w:val="20"/>
        </w:rPr>
        <w:t>.................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</w:t>
      </w:r>
    </w:p>
    <w:p w14:paraId="29AED742" w14:textId="77777777" w:rsidR="007C6049" w:rsidRPr="00A34C3A" w:rsidRDefault="007C6049" w:rsidP="007C6049">
      <w:pPr>
        <w:pStyle w:val="Tekstpodstawowywcity"/>
        <w:spacing w:line="360" w:lineRule="auto"/>
        <w:ind w:left="357" w:firstLine="3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NIP................................................</w:t>
      </w:r>
      <w:r>
        <w:rPr>
          <w:rFonts w:ascii="Arial Narrow" w:hAnsi="Arial Narrow" w:cs="Arial"/>
          <w:sz w:val="20"/>
          <w:szCs w:val="20"/>
        </w:rPr>
        <w:t>.............................</w:t>
      </w:r>
      <w:r w:rsidRPr="00A34C3A">
        <w:rPr>
          <w:rFonts w:ascii="Arial Narrow" w:hAnsi="Arial Narrow" w:cs="Arial"/>
          <w:sz w:val="20"/>
          <w:szCs w:val="20"/>
        </w:rPr>
        <w:t>..............., REGON ........................................</w:t>
      </w:r>
      <w:r>
        <w:rPr>
          <w:rFonts w:ascii="Arial Narrow" w:hAnsi="Arial Narrow" w:cs="Arial"/>
          <w:sz w:val="20"/>
          <w:szCs w:val="20"/>
        </w:rPr>
        <w:t>.....</w:t>
      </w:r>
      <w:r w:rsidRPr="00A34C3A">
        <w:rPr>
          <w:rFonts w:ascii="Arial Narrow" w:hAnsi="Arial Narrow" w:cs="Arial"/>
          <w:sz w:val="20"/>
          <w:szCs w:val="20"/>
        </w:rPr>
        <w:t>.........................................</w:t>
      </w:r>
    </w:p>
    <w:p w14:paraId="428A966A" w14:textId="7EE79353" w:rsidR="00C22AFE" w:rsidRPr="007C6049" w:rsidRDefault="00C22AFE" w:rsidP="007C6049">
      <w:pPr>
        <w:pStyle w:val="Tekstpodstawowywcity"/>
        <w:spacing w:line="360" w:lineRule="auto"/>
        <w:ind w:left="360" w:firstLine="3"/>
        <w:rPr>
          <w:rFonts w:ascii="Arial Narrow" w:hAnsi="Arial Narrow" w:cs="Arial"/>
          <w:sz w:val="20"/>
          <w:szCs w:val="20"/>
        </w:rPr>
      </w:pPr>
      <w:r w:rsidRPr="007C6049">
        <w:rPr>
          <w:rFonts w:ascii="Arial Narrow" w:hAnsi="Arial Narrow" w:cs="Arial"/>
          <w:sz w:val="20"/>
          <w:szCs w:val="20"/>
        </w:rPr>
        <w:t xml:space="preserve">(Wykonawca polega na </w:t>
      </w:r>
      <w:r w:rsidRPr="00700FAA">
        <w:rPr>
          <w:rFonts w:ascii="Arial Narrow" w:hAnsi="Arial Narrow" w:cs="Arial"/>
          <w:sz w:val="20"/>
          <w:szCs w:val="20"/>
        </w:rPr>
        <w:t>wiedzy i doświadczeniu</w:t>
      </w:r>
      <w:r w:rsidR="00C8207D" w:rsidRPr="00700FAA">
        <w:rPr>
          <w:rFonts w:ascii="Arial Narrow" w:hAnsi="Arial Narrow" w:cs="Arial"/>
          <w:sz w:val="20"/>
          <w:szCs w:val="20"/>
        </w:rPr>
        <w:t>**</w:t>
      </w:r>
      <w:r w:rsidR="00A32DD9" w:rsidRPr="00700FAA">
        <w:rPr>
          <w:rFonts w:ascii="Arial Narrow" w:hAnsi="Arial Narrow" w:cs="Arial"/>
          <w:sz w:val="20"/>
          <w:szCs w:val="20"/>
        </w:rPr>
        <w:t>/</w:t>
      </w:r>
      <w:r w:rsidR="00A32DD9" w:rsidRPr="00700FAA" w:rsidDel="005F098E">
        <w:rPr>
          <w:rFonts w:ascii="Arial Narrow" w:hAnsi="Arial Narrow" w:cs="Arial"/>
          <w:sz w:val="20"/>
          <w:szCs w:val="20"/>
        </w:rPr>
        <w:t xml:space="preserve"> </w:t>
      </w:r>
      <w:r w:rsidR="00C8207D" w:rsidRPr="00700FAA">
        <w:rPr>
          <w:rFonts w:ascii="Arial Narrow" w:hAnsi="Arial Narrow" w:cs="Arial"/>
          <w:sz w:val="20"/>
          <w:szCs w:val="20"/>
        </w:rPr>
        <w:t>zdolnościach finansowych**/ zdolnościach ekonomicznych**</w:t>
      </w:r>
      <w:r w:rsidR="00C8207D" w:rsidRPr="007C6049">
        <w:rPr>
          <w:rFonts w:ascii="Arial Narrow" w:hAnsi="Arial Narrow" w:cs="Arial"/>
          <w:sz w:val="20"/>
          <w:szCs w:val="20"/>
        </w:rPr>
        <w:t xml:space="preserve"> </w:t>
      </w:r>
      <w:r w:rsidRPr="007C6049">
        <w:rPr>
          <w:rFonts w:ascii="Arial Narrow" w:hAnsi="Arial Narrow" w:cs="Arial"/>
          <w:sz w:val="20"/>
          <w:szCs w:val="20"/>
        </w:rPr>
        <w:t xml:space="preserve">Podmiotu nr 2. </w:t>
      </w:r>
    </w:p>
    <w:p w14:paraId="59B94283" w14:textId="77777777" w:rsidR="00C22AFE" w:rsidRPr="00F440BD" w:rsidRDefault="00C22AFE" w:rsidP="00C22AFE">
      <w:pPr>
        <w:pStyle w:val="Tekstpodstawowywcity"/>
        <w:spacing w:line="360" w:lineRule="auto"/>
        <w:ind w:left="360" w:firstLine="3"/>
        <w:rPr>
          <w:rFonts w:ascii="Arial Narrow" w:hAnsi="Arial Narrow" w:cs="Arial"/>
          <w:sz w:val="20"/>
          <w:szCs w:val="20"/>
        </w:rPr>
      </w:pPr>
      <w:r w:rsidRPr="007C6049">
        <w:rPr>
          <w:rFonts w:ascii="Arial Narrow" w:hAnsi="Arial Narrow" w:cs="Arial"/>
          <w:sz w:val="20"/>
          <w:szCs w:val="20"/>
        </w:rPr>
        <w:t>Podmiot nr 2 będzie</w:t>
      </w:r>
      <w:r w:rsidRPr="007C6049">
        <w:rPr>
          <w:rFonts w:ascii="Arial Narrow" w:hAnsi="Arial Narrow" w:cs="Arial"/>
          <w:sz w:val="20"/>
          <w:szCs w:val="20"/>
          <w:vertAlign w:val="superscript"/>
        </w:rPr>
        <w:t>**</w:t>
      </w:r>
      <w:r w:rsidRPr="007C6049">
        <w:rPr>
          <w:rFonts w:ascii="Arial Narrow" w:hAnsi="Arial Narrow" w:cs="Arial"/>
          <w:sz w:val="20"/>
          <w:szCs w:val="20"/>
        </w:rPr>
        <w:t>/nie będzie</w:t>
      </w:r>
      <w:r w:rsidRPr="007C6049">
        <w:rPr>
          <w:rFonts w:ascii="Arial Narrow" w:hAnsi="Arial Narrow" w:cs="Arial"/>
          <w:sz w:val="20"/>
          <w:szCs w:val="20"/>
          <w:vertAlign w:val="superscript"/>
        </w:rPr>
        <w:t>**</w:t>
      </w:r>
      <w:r w:rsidRPr="00F440BD">
        <w:rPr>
          <w:rFonts w:ascii="Arial Narrow" w:hAnsi="Arial Narrow" w:cs="Arial"/>
          <w:sz w:val="20"/>
          <w:szCs w:val="20"/>
        </w:rPr>
        <w:t xml:space="preserve"> brał udziału w realizacji części Zamówienia).</w:t>
      </w:r>
    </w:p>
    <w:p w14:paraId="0D35D298" w14:textId="77777777" w:rsidR="00F440BD" w:rsidRPr="00A34C3A" w:rsidRDefault="00F440BD" w:rsidP="00F440BD">
      <w:pPr>
        <w:widowControl w:val="0"/>
        <w:spacing w:line="360" w:lineRule="auto"/>
        <w:jc w:val="both"/>
        <w:rPr>
          <w:rFonts w:ascii="Arial Narrow" w:eastAsia="MS Mincho" w:hAnsi="Arial Narrow" w:cs="Arial"/>
          <w:sz w:val="20"/>
          <w:szCs w:val="20"/>
        </w:rPr>
      </w:pPr>
    </w:p>
    <w:p w14:paraId="64DCBEA0" w14:textId="77777777" w:rsidR="00F440BD" w:rsidRDefault="00F440BD" w:rsidP="00F440BD">
      <w:pPr>
        <w:widowControl w:val="0"/>
        <w:spacing w:line="360" w:lineRule="auto"/>
        <w:ind w:left="360"/>
        <w:jc w:val="both"/>
        <w:rPr>
          <w:rFonts w:ascii="Arial Narrow" w:eastAsia="MS Mincho" w:hAnsi="Arial Narrow" w:cs="Arial"/>
          <w:sz w:val="20"/>
          <w:szCs w:val="20"/>
        </w:rPr>
      </w:pPr>
      <w:r w:rsidRPr="00A34C3A">
        <w:rPr>
          <w:rFonts w:ascii="Arial Narrow" w:eastAsia="MS Mincho" w:hAnsi="Arial Narrow" w:cs="Arial"/>
          <w:sz w:val="20"/>
          <w:szCs w:val="20"/>
        </w:rPr>
        <w:t>Imię i nazwisko osoby (osób) uprawnionej do reprezentacji Podmiotu nr 2**:</w:t>
      </w:r>
    </w:p>
    <w:p w14:paraId="0389DCD1" w14:textId="77777777" w:rsidR="00F440BD" w:rsidRPr="00A34C3A" w:rsidRDefault="00F440BD" w:rsidP="00F440BD">
      <w:pPr>
        <w:widowControl w:val="0"/>
        <w:spacing w:line="360" w:lineRule="auto"/>
        <w:ind w:left="360"/>
        <w:jc w:val="both"/>
        <w:rPr>
          <w:rFonts w:ascii="Arial Narrow" w:eastAsia="MS Mincho" w:hAnsi="Arial Narrow" w:cs="Arial"/>
          <w:sz w:val="20"/>
          <w:szCs w:val="20"/>
        </w:rPr>
      </w:pPr>
      <w:r w:rsidRPr="00A34C3A">
        <w:rPr>
          <w:rFonts w:ascii="Arial Narrow" w:eastAsia="MS Mincho" w:hAnsi="Arial Narrow" w:cs="Arial"/>
          <w:sz w:val="20"/>
          <w:szCs w:val="20"/>
        </w:rPr>
        <w:t>........</w:t>
      </w:r>
      <w:r>
        <w:rPr>
          <w:rFonts w:ascii="Arial Narrow" w:eastAsia="MS Mincho" w:hAnsi="Arial Narrow" w:cs="Arial"/>
          <w:sz w:val="20"/>
          <w:szCs w:val="20"/>
        </w:rPr>
        <w:t>............................</w:t>
      </w:r>
      <w:r w:rsidRPr="00A34C3A">
        <w:rPr>
          <w:rFonts w:ascii="Arial Narrow" w:eastAsia="MS Mincho" w:hAnsi="Arial Narrow" w:cs="Arial"/>
          <w:sz w:val="20"/>
          <w:szCs w:val="20"/>
        </w:rPr>
        <w:t>…………………………....……………………………………………………………………………......................</w:t>
      </w:r>
    </w:p>
    <w:p w14:paraId="5AE8E57D" w14:textId="77777777" w:rsidR="00F440BD" w:rsidRPr="00A34C3A" w:rsidRDefault="00F440BD" w:rsidP="00F440BD">
      <w:pPr>
        <w:widowControl w:val="0"/>
        <w:spacing w:line="360" w:lineRule="auto"/>
        <w:ind w:left="360"/>
        <w:jc w:val="both"/>
        <w:rPr>
          <w:rFonts w:ascii="Arial Narrow" w:hAnsi="Arial Narrow" w:cs="Arial"/>
        </w:rPr>
      </w:pPr>
      <w:r w:rsidRPr="00A34C3A">
        <w:rPr>
          <w:rFonts w:ascii="Arial Narrow" w:eastAsia="MS Mincho" w:hAnsi="Arial Narrow" w:cs="Arial"/>
          <w:sz w:val="20"/>
          <w:szCs w:val="20"/>
        </w:rPr>
        <w:t>Podstawa umocowania do reprezentacji: osoba fizyczna**/osoba fizyczna prowadząca działalność gospodarczą**.</w:t>
      </w:r>
    </w:p>
    <w:p w14:paraId="33B8C2A7" w14:textId="77777777" w:rsidR="00F440BD" w:rsidRPr="00A34C3A" w:rsidRDefault="00F440BD" w:rsidP="00F440BD">
      <w:pPr>
        <w:pStyle w:val="Tekstpodstawowywcity"/>
        <w:spacing w:line="360" w:lineRule="auto"/>
        <w:ind w:left="357"/>
        <w:jc w:val="center"/>
        <w:rPr>
          <w:rFonts w:ascii="Arial Narrow" w:hAnsi="Arial Narrow" w:cs="Arial"/>
          <w:b/>
          <w:bCs/>
          <w:sz w:val="20"/>
          <w:szCs w:val="20"/>
        </w:rPr>
      </w:pPr>
      <w:r w:rsidRPr="00A34C3A">
        <w:rPr>
          <w:rFonts w:ascii="Arial Narrow" w:hAnsi="Arial Narrow" w:cs="Arial"/>
          <w:b/>
          <w:bCs/>
          <w:sz w:val="20"/>
          <w:szCs w:val="20"/>
        </w:rPr>
        <w:t>lub</w:t>
      </w:r>
    </w:p>
    <w:p w14:paraId="52105D21" w14:textId="77777777" w:rsidR="00F440BD" w:rsidRPr="00A34C3A" w:rsidRDefault="00F440BD" w:rsidP="00F440BD">
      <w:pPr>
        <w:pStyle w:val="Tekstpodstawowywcity"/>
        <w:spacing w:line="360" w:lineRule="auto"/>
        <w:ind w:left="357" w:firstLine="3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Nazwa organu uprawnionego do reprezentacji Podmiotu nr 2**: .................................................................</w:t>
      </w:r>
    </w:p>
    <w:p w14:paraId="58D19A5F" w14:textId="77777777" w:rsidR="00F440BD" w:rsidRPr="00A34C3A" w:rsidRDefault="00F440BD" w:rsidP="00F440BD">
      <w:pPr>
        <w:pStyle w:val="Tekstpodstawowywcity"/>
        <w:spacing w:line="360" w:lineRule="auto"/>
        <w:ind w:left="357" w:firstLine="3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………………………………………….............................................................................................................</w:t>
      </w:r>
    </w:p>
    <w:p w14:paraId="7C1C111D" w14:textId="77777777" w:rsidR="00F440BD" w:rsidRPr="00A34C3A" w:rsidRDefault="00F440BD" w:rsidP="00F440BD">
      <w:pPr>
        <w:pStyle w:val="Tekstpodstawowywcity"/>
        <w:spacing w:line="360" w:lineRule="auto"/>
        <w:ind w:left="357" w:firstLine="3"/>
        <w:rPr>
          <w:rFonts w:ascii="Arial Narrow" w:hAnsi="Arial Narrow" w:cs="Arial"/>
          <w:sz w:val="20"/>
          <w:szCs w:val="20"/>
        </w:rPr>
      </w:pPr>
      <w:r w:rsidRPr="00A34C3A">
        <w:rPr>
          <w:rFonts w:ascii="Arial Narrow" w:hAnsi="Arial Narrow" w:cs="Arial"/>
          <w:sz w:val="20"/>
          <w:szCs w:val="20"/>
        </w:rPr>
        <w:t>Sposób reprezentacji Podmiotu nr 2**:………………………………………………………………………........</w:t>
      </w:r>
    </w:p>
    <w:p w14:paraId="5BC9873C" w14:textId="77777777" w:rsidR="00F440BD" w:rsidRPr="00A34C3A" w:rsidRDefault="00F440BD" w:rsidP="00F440BD">
      <w:pPr>
        <w:pStyle w:val="Zwykytekst"/>
        <w:spacing w:line="360" w:lineRule="auto"/>
        <w:ind w:firstLine="357"/>
        <w:jc w:val="both"/>
        <w:rPr>
          <w:rFonts w:ascii="Arial Narrow" w:hAnsi="Arial Narrow" w:cs="Arial"/>
        </w:rPr>
      </w:pPr>
      <w:r w:rsidRPr="00A34C3A">
        <w:rPr>
          <w:rFonts w:ascii="Arial Narrow" w:hAnsi="Arial Narrow" w:cs="Arial"/>
        </w:rPr>
        <w:t>Dane osób wchodzące w skład organu Podmiotu nr 2**:………………………………………………………..</w:t>
      </w:r>
    </w:p>
    <w:p w14:paraId="28AAEFA7" w14:textId="77777777" w:rsidR="00AF47E0" w:rsidRPr="00F440BD" w:rsidRDefault="00AF47E0" w:rsidP="00C22AFE">
      <w:pPr>
        <w:pStyle w:val="Zwykytekst"/>
        <w:spacing w:line="360" w:lineRule="auto"/>
        <w:ind w:firstLine="357"/>
        <w:jc w:val="both"/>
        <w:rPr>
          <w:rFonts w:ascii="Arial Narrow" w:hAnsi="Arial Narrow" w:cs="Arial"/>
        </w:rPr>
      </w:pPr>
    </w:p>
    <w:p w14:paraId="3C9250B3" w14:textId="4A664147" w:rsidR="00E14241" w:rsidRDefault="00C22AFE" w:rsidP="00F440BD">
      <w:pPr>
        <w:pStyle w:val="Zwykytekst"/>
        <w:numPr>
          <w:ilvl w:val="0"/>
          <w:numId w:val="47"/>
        </w:numPr>
        <w:tabs>
          <w:tab w:val="num" w:pos="-709"/>
          <w:tab w:val="left" w:pos="-426"/>
        </w:tabs>
        <w:spacing w:line="360" w:lineRule="auto"/>
        <w:ind w:left="426" w:hanging="426"/>
        <w:jc w:val="both"/>
        <w:rPr>
          <w:rFonts w:ascii="Arial Narrow" w:hAnsi="Arial Narrow" w:cs="Arial"/>
        </w:rPr>
      </w:pPr>
      <w:r w:rsidRPr="00F440BD">
        <w:rPr>
          <w:rFonts w:ascii="Arial Narrow" w:hAnsi="Arial Narrow" w:cs="Arial"/>
          <w:b/>
          <w:bCs/>
        </w:rPr>
        <w:t>OFERUJEMY</w:t>
      </w:r>
      <w:r w:rsidRPr="00F440BD">
        <w:rPr>
          <w:rFonts w:ascii="Arial Narrow" w:hAnsi="Arial Narrow" w:cs="Arial"/>
        </w:rPr>
        <w:t xml:space="preserve"> wykonanie przedmiotu Zamówienia</w:t>
      </w:r>
      <w:r w:rsidR="00E14241">
        <w:rPr>
          <w:rFonts w:ascii="Arial Narrow" w:hAnsi="Arial Narrow" w:cs="Arial"/>
        </w:rPr>
        <w:t xml:space="preserve"> </w:t>
      </w:r>
      <w:r w:rsidR="00142ACE">
        <w:rPr>
          <w:rFonts w:ascii="Arial Narrow" w:hAnsi="Arial Narrow" w:cs="Arial"/>
        </w:rPr>
        <w:t>zgodnie z poniższą specyfikacją</w:t>
      </w:r>
      <w:r w:rsidR="00E14241">
        <w:rPr>
          <w:rFonts w:ascii="Arial Narrow" w:hAnsi="Arial Narrow" w:cs="Arial"/>
        </w:rPr>
        <w:t>:</w:t>
      </w:r>
    </w:p>
    <w:tbl>
      <w:tblPr>
        <w:tblStyle w:val="Tabela-Siatka"/>
        <w:tblW w:w="0" w:type="auto"/>
        <w:tblInd w:w="426" w:type="dxa"/>
        <w:tblLook w:val="04A0" w:firstRow="1" w:lastRow="0" w:firstColumn="1" w:lastColumn="0" w:noHBand="0" w:noVBand="1"/>
      </w:tblPr>
      <w:tblGrid>
        <w:gridCol w:w="2376"/>
        <w:gridCol w:w="1842"/>
        <w:gridCol w:w="1134"/>
        <w:gridCol w:w="1701"/>
        <w:gridCol w:w="758"/>
        <w:gridCol w:w="1617"/>
      </w:tblGrid>
      <w:tr w:rsidR="00093F9F" w14:paraId="47DEADFC" w14:textId="78C1D5FE" w:rsidTr="00093F9F">
        <w:trPr>
          <w:trHeight w:val="510"/>
        </w:trPr>
        <w:tc>
          <w:tcPr>
            <w:tcW w:w="2376" w:type="dxa"/>
            <w:vAlign w:val="center"/>
          </w:tcPr>
          <w:p w14:paraId="690F92B8" w14:textId="2F7B179E" w:rsidR="00093F9F" w:rsidRDefault="00093F9F" w:rsidP="00287CD1">
            <w:pPr>
              <w:pStyle w:val="Zwykytekst"/>
              <w:tabs>
                <w:tab w:val="left" w:pos="-426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Czynność</w:t>
            </w:r>
          </w:p>
        </w:tc>
        <w:tc>
          <w:tcPr>
            <w:tcW w:w="1842" w:type="dxa"/>
            <w:vAlign w:val="center"/>
          </w:tcPr>
          <w:p w14:paraId="157C9DF3" w14:textId="385CFD34" w:rsidR="00093F9F" w:rsidRDefault="00093F9F" w:rsidP="00287CD1">
            <w:pPr>
              <w:pStyle w:val="Zwykytekst"/>
              <w:tabs>
                <w:tab w:val="left" w:pos="-426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Cena jednostkowa netto</w:t>
            </w:r>
          </w:p>
        </w:tc>
        <w:tc>
          <w:tcPr>
            <w:tcW w:w="1134" w:type="dxa"/>
            <w:vAlign w:val="center"/>
          </w:tcPr>
          <w:p w14:paraId="68C4257A" w14:textId="61007D7A" w:rsidR="00093F9F" w:rsidRDefault="00093F9F" w:rsidP="00287CD1">
            <w:pPr>
              <w:pStyle w:val="Zwykytekst"/>
              <w:tabs>
                <w:tab w:val="left" w:pos="-426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Ilość</w:t>
            </w:r>
          </w:p>
        </w:tc>
        <w:tc>
          <w:tcPr>
            <w:tcW w:w="1701" w:type="dxa"/>
            <w:vAlign w:val="center"/>
          </w:tcPr>
          <w:p w14:paraId="2DBDB099" w14:textId="7387B5F9" w:rsidR="00093F9F" w:rsidRDefault="00093F9F" w:rsidP="00BA3026">
            <w:pPr>
              <w:pStyle w:val="Zwykytekst"/>
              <w:tabs>
                <w:tab w:val="left" w:pos="-426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Wartość netto</w:t>
            </w:r>
          </w:p>
        </w:tc>
        <w:tc>
          <w:tcPr>
            <w:tcW w:w="758" w:type="dxa"/>
            <w:vAlign w:val="center"/>
          </w:tcPr>
          <w:p w14:paraId="2A89AA80" w14:textId="1881DD22" w:rsidR="00093F9F" w:rsidRDefault="00093F9F" w:rsidP="00093F9F">
            <w:pPr>
              <w:pStyle w:val="Zwykytekst"/>
              <w:tabs>
                <w:tab w:val="left" w:pos="-426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Stawka VAT</w:t>
            </w:r>
          </w:p>
        </w:tc>
        <w:tc>
          <w:tcPr>
            <w:tcW w:w="1617" w:type="dxa"/>
            <w:vAlign w:val="center"/>
          </w:tcPr>
          <w:p w14:paraId="3F3B62CA" w14:textId="1DC85C4D" w:rsidR="00093F9F" w:rsidRDefault="00093F9F" w:rsidP="00BA3026">
            <w:pPr>
              <w:pStyle w:val="Zwykytekst"/>
              <w:tabs>
                <w:tab w:val="left" w:pos="-426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Wartość brutto</w:t>
            </w:r>
          </w:p>
        </w:tc>
      </w:tr>
      <w:tr w:rsidR="00093F9F" w14:paraId="70CD2045" w14:textId="6449C06A" w:rsidTr="00093F9F">
        <w:trPr>
          <w:trHeight w:val="510"/>
        </w:trPr>
        <w:tc>
          <w:tcPr>
            <w:tcW w:w="2376" w:type="dxa"/>
            <w:vAlign w:val="center"/>
          </w:tcPr>
          <w:p w14:paraId="44C56F45" w14:textId="7A1C8630" w:rsidR="00093F9F" w:rsidRDefault="00093F9F" w:rsidP="00BA3026">
            <w:pPr>
              <w:pStyle w:val="Zwykytekst"/>
              <w:tabs>
                <w:tab w:val="left" w:pos="-426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Połączenie</w:t>
            </w:r>
            <w:r>
              <w:rPr>
                <w:rFonts w:ascii="Arial Narrow" w:hAnsi="Arial Narrow" w:cs="Arial"/>
              </w:rPr>
              <w:br/>
              <w:t>(komórkowe i stacjonarne)</w:t>
            </w:r>
          </w:p>
        </w:tc>
        <w:tc>
          <w:tcPr>
            <w:tcW w:w="1842" w:type="dxa"/>
            <w:vAlign w:val="center"/>
          </w:tcPr>
          <w:p w14:paraId="654A71EC" w14:textId="77777777" w:rsidR="00093F9F" w:rsidRDefault="00093F9F" w:rsidP="00BA3026">
            <w:pPr>
              <w:pStyle w:val="Zwykytekst"/>
              <w:tabs>
                <w:tab w:val="left" w:pos="-426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134" w:type="dxa"/>
            <w:vAlign w:val="center"/>
          </w:tcPr>
          <w:p w14:paraId="74014BFD" w14:textId="722AC372" w:rsidR="00093F9F" w:rsidRDefault="00950741" w:rsidP="00BA3026">
            <w:pPr>
              <w:pStyle w:val="Zwykytekst"/>
              <w:tabs>
                <w:tab w:val="left" w:pos="-426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1 2</w:t>
            </w:r>
            <w:r w:rsidR="00093F9F">
              <w:rPr>
                <w:rFonts w:ascii="Arial Narrow" w:hAnsi="Arial Narrow" w:cs="Arial"/>
              </w:rPr>
              <w:t>00 000*</w:t>
            </w:r>
          </w:p>
        </w:tc>
        <w:tc>
          <w:tcPr>
            <w:tcW w:w="1701" w:type="dxa"/>
            <w:vAlign w:val="center"/>
          </w:tcPr>
          <w:p w14:paraId="097493B5" w14:textId="77777777" w:rsidR="00093F9F" w:rsidRDefault="00093F9F" w:rsidP="00BA3026">
            <w:pPr>
              <w:pStyle w:val="Zwykytekst"/>
              <w:tabs>
                <w:tab w:val="left" w:pos="-426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758" w:type="dxa"/>
            <w:vAlign w:val="center"/>
          </w:tcPr>
          <w:p w14:paraId="11AB49A4" w14:textId="77777777" w:rsidR="00093F9F" w:rsidRDefault="00093F9F" w:rsidP="00093F9F">
            <w:pPr>
              <w:pStyle w:val="Zwykytekst"/>
              <w:tabs>
                <w:tab w:val="left" w:pos="-426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617" w:type="dxa"/>
            <w:vAlign w:val="center"/>
          </w:tcPr>
          <w:p w14:paraId="7C6784F6" w14:textId="7E5EB0A3" w:rsidR="00093F9F" w:rsidRDefault="00093F9F" w:rsidP="00BA3026">
            <w:pPr>
              <w:pStyle w:val="Zwykytekst"/>
              <w:tabs>
                <w:tab w:val="left" w:pos="-426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</w:p>
        </w:tc>
      </w:tr>
      <w:tr w:rsidR="00093F9F" w14:paraId="10ECFEEE" w14:textId="2A64C522" w:rsidTr="00093F9F">
        <w:trPr>
          <w:trHeight w:val="510"/>
        </w:trPr>
        <w:tc>
          <w:tcPr>
            <w:tcW w:w="2376" w:type="dxa"/>
            <w:vAlign w:val="center"/>
          </w:tcPr>
          <w:p w14:paraId="085BDE8C" w14:textId="2AA3B922" w:rsidR="00093F9F" w:rsidRDefault="00093F9F" w:rsidP="00BA3026">
            <w:pPr>
              <w:pStyle w:val="Zwykytekst"/>
              <w:tabs>
                <w:tab w:val="left" w:pos="-426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Sukces</w:t>
            </w:r>
          </w:p>
        </w:tc>
        <w:tc>
          <w:tcPr>
            <w:tcW w:w="1842" w:type="dxa"/>
            <w:vAlign w:val="center"/>
          </w:tcPr>
          <w:p w14:paraId="47754E7E" w14:textId="77777777" w:rsidR="00093F9F" w:rsidRDefault="00093F9F" w:rsidP="00BA3026">
            <w:pPr>
              <w:pStyle w:val="Zwykytekst"/>
              <w:tabs>
                <w:tab w:val="left" w:pos="-426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134" w:type="dxa"/>
            <w:vAlign w:val="center"/>
          </w:tcPr>
          <w:p w14:paraId="7A510300" w14:textId="1CBD721D" w:rsidR="00093F9F" w:rsidRDefault="00093F9F" w:rsidP="00950741">
            <w:pPr>
              <w:pStyle w:val="Zwykytekst"/>
              <w:tabs>
                <w:tab w:val="left" w:pos="-426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</w:t>
            </w:r>
            <w:r w:rsidR="00950741">
              <w:rPr>
                <w:rFonts w:ascii="Arial Narrow" w:hAnsi="Arial Narrow" w:cs="Arial"/>
              </w:rPr>
              <w:t>2</w:t>
            </w:r>
            <w:r>
              <w:rPr>
                <w:rFonts w:ascii="Arial Narrow" w:hAnsi="Arial Narrow" w:cs="Arial"/>
              </w:rPr>
              <w:t>0 000**</w:t>
            </w:r>
          </w:p>
        </w:tc>
        <w:tc>
          <w:tcPr>
            <w:tcW w:w="1701" w:type="dxa"/>
            <w:vAlign w:val="center"/>
          </w:tcPr>
          <w:p w14:paraId="0A838B67" w14:textId="77777777" w:rsidR="00093F9F" w:rsidRDefault="00093F9F" w:rsidP="00BA3026">
            <w:pPr>
              <w:pStyle w:val="Zwykytekst"/>
              <w:tabs>
                <w:tab w:val="left" w:pos="-426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758" w:type="dxa"/>
            <w:vAlign w:val="center"/>
          </w:tcPr>
          <w:p w14:paraId="4A93919F" w14:textId="77777777" w:rsidR="00093F9F" w:rsidRDefault="00093F9F" w:rsidP="00093F9F">
            <w:pPr>
              <w:pStyle w:val="Zwykytekst"/>
              <w:tabs>
                <w:tab w:val="left" w:pos="-426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617" w:type="dxa"/>
            <w:vAlign w:val="center"/>
          </w:tcPr>
          <w:p w14:paraId="76EB7540" w14:textId="7334C5C2" w:rsidR="00093F9F" w:rsidRDefault="00093F9F" w:rsidP="00BA3026">
            <w:pPr>
              <w:pStyle w:val="Zwykytekst"/>
              <w:tabs>
                <w:tab w:val="left" w:pos="-426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</w:p>
        </w:tc>
      </w:tr>
      <w:tr w:rsidR="00093F9F" w14:paraId="304F3EE3" w14:textId="41FE1887" w:rsidTr="00093F9F">
        <w:trPr>
          <w:trHeight w:val="510"/>
        </w:trPr>
        <w:tc>
          <w:tcPr>
            <w:tcW w:w="5352" w:type="dxa"/>
            <w:gridSpan w:val="3"/>
            <w:vAlign w:val="center"/>
          </w:tcPr>
          <w:p w14:paraId="04CB0B6F" w14:textId="3E26A612" w:rsidR="00093F9F" w:rsidRPr="00287CD1" w:rsidRDefault="00093F9F" w:rsidP="00BA3026">
            <w:pPr>
              <w:pStyle w:val="Zwykytekst"/>
              <w:tabs>
                <w:tab w:val="left" w:pos="-426"/>
              </w:tabs>
              <w:spacing w:line="360" w:lineRule="auto"/>
              <w:jc w:val="right"/>
              <w:rPr>
                <w:rFonts w:ascii="Arial Narrow" w:hAnsi="Arial Narrow" w:cs="Arial"/>
                <w:b/>
              </w:rPr>
            </w:pPr>
            <w:r w:rsidRPr="00287CD1">
              <w:rPr>
                <w:rFonts w:ascii="Arial Narrow" w:hAnsi="Arial Narrow" w:cs="Arial"/>
                <w:b/>
              </w:rPr>
              <w:t>Suma (całkowita cena)</w:t>
            </w:r>
            <w:r>
              <w:rPr>
                <w:rFonts w:ascii="Arial Narrow" w:hAnsi="Arial Narrow" w:cs="Arial"/>
                <w:b/>
              </w:rPr>
              <w:t>***</w:t>
            </w:r>
          </w:p>
        </w:tc>
        <w:tc>
          <w:tcPr>
            <w:tcW w:w="1701" w:type="dxa"/>
            <w:vAlign w:val="center"/>
          </w:tcPr>
          <w:p w14:paraId="7C825DA3" w14:textId="77777777" w:rsidR="00093F9F" w:rsidRDefault="00093F9F" w:rsidP="00287CD1">
            <w:pPr>
              <w:pStyle w:val="Zwykytekst"/>
              <w:tabs>
                <w:tab w:val="left" w:pos="-426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758" w:type="dxa"/>
            <w:vAlign w:val="center"/>
          </w:tcPr>
          <w:p w14:paraId="181FD6D8" w14:textId="77777777" w:rsidR="00093F9F" w:rsidRDefault="00093F9F" w:rsidP="00093F9F">
            <w:pPr>
              <w:pStyle w:val="Zwykytekst"/>
              <w:tabs>
                <w:tab w:val="left" w:pos="-426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617" w:type="dxa"/>
          </w:tcPr>
          <w:p w14:paraId="4BFFCBAF" w14:textId="1A465B0E" w:rsidR="00093F9F" w:rsidRDefault="00093F9F" w:rsidP="00287CD1">
            <w:pPr>
              <w:pStyle w:val="Zwykytekst"/>
              <w:tabs>
                <w:tab w:val="left" w:pos="-426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</w:p>
        </w:tc>
      </w:tr>
    </w:tbl>
    <w:p w14:paraId="5A938122" w14:textId="51B564E2" w:rsidR="00384174" w:rsidRDefault="00864D84" w:rsidP="00864D84">
      <w:pPr>
        <w:pStyle w:val="Zwykytekst"/>
        <w:tabs>
          <w:tab w:val="left" w:pos="-426"/>
        </w:tabs>
        <w:ind w:left="426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* ilość kontaktów w przekazanej przez Zamawiającego bazie</w:t>
      </w:r>
    </w:p>
    <w:p w14:paraId="4796477A" w14:textId="61262726" w:rsidR="00864D84" w:rsidRDefault="00864D84" w:rsidP="00864D84">
      <w:pPr>
        <w:pStyle w:val="Zwykytekst"/>
        <w:tabs>
          <w:tab w:val="left" w:pos="-426"/>
        </w:tabs>
        <w:ind w:left="426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** ilość kontaktów zakończonych </w:t>
      </w:r>
      <w:r w:rsidR="00C636CE">
        <w:rPr>
          <w:rFonts w:ascii="Arial Narrow" w:hAnsi="Arial Narrow" w:cs="Arial"/>
        </w:rPr>
        <w:t>sprzedażą</w:t>
      </w:r>
      <w:r>
        <w:rPr>
          <w:rFonts w:ascii="Arial Narrow" w:hAnsi="Arial Narrow" w:cs="Arial"/>
        </w:rPr>
        <w:t xml:space="preserve"> przy założeniu sukcesu na poziomie10%</w:t>
      </w:r>
    </w:p>
    <w:p w14:paraId="18F2920B" w14:textId="6BBDC8C5" w:rsidR="00C636CE" w:rsidRDefault="00C636CE" w:rsidP="00864D84">
      <w:pPr>
        <w:pStyle w:val="Zwykytekst"/>
        <w:tabs>
          <w:tab w:val="left" w:pos="-426"/>
        </w:tabs>
        <w:ind w:left="426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*** Całkowita cena powinna być obliczona w oparciu o poniższy wzór:</w:t>
      </w:r>
    </w:p>
    <w:p w14:paraId="2BB87FE5" w14:textId="14F0C7DB" w:rsidR="00C636CE" w:rsidRPr="0092411E" w:rsidRDefault="00C636CE" w:rsidP="0092411E">
      <w:pPr>
        <w:pStyle w:val="Zwykytekst"/>
        <w:tabs>
          <w:tab w:val="left" w:pos="-426"/>
        </w:tabs>
        <w:spacing w:before="240"/>
        <w:ind w:left="426"/>
        <w:jc w:val="both"/>
        <w:rPr>
          <w:rFonts w:ascii="Arial Narrow" w:hAnsi="Arial Narrow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C=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×1 200 000+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×120 000</m:t>
          </m:r>
        </m:oMath>
      </m:oMathPara>
    </w:p>
    <w:p w14:paraId="052DC42E" w14:textId="5E7648F7" w:rsidR="00864D84" w:rsidRPr="0092411E" w:rsidRDefault="0092411E" w:rsidP="0092411E">
      <w:pPr>
        <w:pStyle w:val="Zwykytekst"/>
        <w:tabs>
          <w:tab w:val="left" w:pos="-426"/>
        </w:tabs>
        <w:ind w:left="426"/>
        <w:jc w:val="both"/>
        <w:rPr>
          <w:rFonts w:ascii="Arial Narrow" w:hAnsi="Arial Narrow" w:cs="Arial"/>
        </w:rPr>
      </w:pPr>
      <w:r w:rsidRPr="0092411E">
        <w:rPr>
          <w:rFonts w:ascii="Arial Narrow" w:hAnsi="Arial Narrow" w:cs="Arial"/>
        </w:rPr>
        <w:t>Przy założeniu, że:</w:t>
      </w:r>
    </w:p>
    <w:p w14:paraId="291B581D" w14:textId="4111EEFE" w:rsidR="0092411E" w:rsidRPr="0092411E" w:rsidRDefault="0092411E" w:rsidP="0092411E">
      <w:pPr>
        <w:pStyle w:val="Zwykytekst"/>
        <w:tabs>
          <w:tab w:val="left" w:pos="-426"/>
        </w:tabs>
        <w:ind w:left="426"/>
        <w:jc w:val="both"/>
        <w:rPr>
          <w:rFonts w:ascii="Arial Narrow" w:hAnsi="Arial Narrow" w:cs="Arial"/>
        </w:rPr>
      </w:pPr>
      <w:r w:rsidRPr="0092411E">
        <w:rPr>
          <w:rFonts w:ascii="Arial Narrow" w:hAnsi="Arial Narrow" w:cs="Arial"/>
        </w:rPr>
        <w:t>C</w:t>
      </w:r>
      <w:r w:rsidR="003E061D">
        <w:rPr>
          <w:rFonts w:ascii="Arial Narrow" w:hAnsi="Arial Narrow" w:cs="Arial"/>
        </w:rPr>
        <w:t xml:space="preserve"> </w:t>
      </w:r>
      <w:r w:rsidR="00BA3026">
        <w:rPr>
          <w:rFonts w:ascii="Arial Narrow" w:hAnsi="Arial Narrow" w:cs="Arial"/>
        </w:rPr>
        <w:t>–</w:t>
      </w:r>
      <w:r w:rsidR="003E061D">
        <w:rPr>
          <w:rFonts w:ascii="Arial Narrow" w:hAnsi="Arial Narrow" w:cs="Arial"/>
        </w:rPr>
        <w:t xml:space="preserve"> </w:t>
      </w:r>
      <w:r w:rsidR="00BA3026">
        <w:rPr>
          <w:rFonts w:ascii="Arial Narrow" w:hAnsi="Arial Narrow" w:cs="Arial"/>
        </w:rPr>
        <w:t>cena całkowita</w:t>
      </w:r>
      <w:r w:rsidRPr="0092411E">
        <w:rPr>
          <w:rFonts w:ascii="Arial Narrow" w:hAnsi="Arial Narrow" w:cs="Arial"/>
        </w:rPr>
        <w:t xml:space="preserve"> </w:t>
      </w:r>
    </w:p>
    <w:p w14:paraId="0ADBC680" w14:textId="1213BFB0" w:rsidR="0092411E" w:rsidRPr="0092411E" w:rsidRDefault="008A3FE1" w:rsidP="0092411E">
      <w:pPr>
        <w:pStyle w:val="Zwykytekst"/>
        <w:tabs>
          <w:tab w:val="left" w:pos="-426"/>
        </w:tabs>
        <w:ind w:left="426"/>
        <w:jc w:val="both"/>
        <w:rPr>
          <w:rFonts w:ascii="Arial Narrow" w:hAnsi="Arial Narrow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1</m:t>
            </m:r>
          </m:sub>
        </m:sSub>
      </m:oMath>
      <w:r w:rsidR="0092411E" w:rsidRPr="0092411E">
        <w:rPr>
          <w:rFonts w:ascii="Arial Narrow" w:hAnsi="Arial Narrow" w:cs="Arial"/>
        </w:rPr>
        <w:t>-</w:t>
      </w:r>
      <w:r w:rsidR="003E061D">
        <w:rPr>
          <w:rFonts w:ascii="Arial Narrow" w:hAnsi="Arial Narrow" w:cs="Arial"/>
        </w:rPr>
        <w:t xml:space="preserve"> </w:t>
      </w:r>
      <w:r w:rsidR="0092411E" w:rsidRPr="0092411E">
        <w:rPr>
          <w:rFonts w:ascii="Arial Narrow" w:hAnsi="Arial Narrow" w:cs="Arial"/>
        </w:rPr>
        <w:t>zaoferowana stawka za połączenie (komórkowe i stacjonarne)</w:t>
      </w:r>
    </w:p>
    <w:p w14:paraId="1B322672" w14:textId="530CB227" w:rsidR="0092411E" w:rsidRDefault="008A3FE1" w:rsidP="0092411E">
      <w:pPr>
        <w:pStyle w:val="Zwykytekst"/>
        <w:tabs>
          <w:tab w:val="left" w:pos="-426"/>
        </w:tabs>
        <w:ind w:left="426"/>
        <w:jc w:val="both"/>
        <w:rPr>
          <w:rFonts w:ascii="Arial Narrow" w:hAnsi="Arial Narrow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2</m:t>
            </m:r>
          </m:sub>
        </m:sSub>
      </m:oMath>
      <w:r w:rsidR="0092411E" w:rsidRPr="0092411E">
        <w:rPr>
          <w:rFonts w:ascii="Arial Narrow" w:hAnsi="Arial Narrow" w:cs="Arial"/>
        </w:rPr>
        <w:t>- zaoferowana stawka za sukces</w:t>
      </w:r>
    </w:p>
    <w:p w14:paraId="39740A96" w14:textId="77777777" w:rsidR="0092411E" w:rsidRPr="0092411E" w:rsidRDefault="0092411E" w:rsidP="0092411E">
      <w:pPr>
        <w:pStyle w:val="Zwykytekst"/>
        <w:tabs>
          <w:tab w:val="left" w:pos="-426"/>
        </w:tabs>
        <w:ind w:left="426"/>
        <w:jc w:val="both"/>
        <w:rPr>
          <w:rFonts w:ascii="Arial Narrow" w:hAnsi="Arial Narrow" w:cs="Arial"/>
        </w:rPr>
      </w:pPr>
    </w:p>
    <w:p w14:paraId="2AB948D8" w14:textId="35886A55" w:rsidR="00713D4E" w:rsidRPr="007C6049" w:rsidRDefault="0009321B" w:rsidP="00DB1E7D">
      <w:pPr>
        <w:pStyle w:val="Zwykytekst"/>
        <w:tabs>
          <w:tab w:val="left" w:pos="-426"/>
        </w:tabs>
        <w:spacing w:line="360" w:lineRule="auto"/>
        <w:ind w:left="426"/>
        <w:jc w:val="both"/>
        <w:rPr>
          <w:rStyle w:val="FontStyle60"/>
          <w:rFonts w:ascii="Arial Narrow" w:hAnsi="Arial Narrow" w:cs="Arial"/>
          <w:sz w:val="20"/>
          <w:szCs w:val="20"/>
        </w:rPr>
      </w:pPr>
      <w:r w:rsidRPr="00F440BD">
        <w:rPr>
          <w:rStyle w:val="FontStyle60"/>
          <w:rFonts w:ascii="Arial Narrow" w:hAnsi="Arial Narrow" w:cs="Arial"/>
          <w:b/>
          <w:bCs/>
          <w:sz w:val="20"/>
          <w:szCs w:val="20"/>
        </w:rPr>
        <w:t>Całkowita c</w:t>
      </w:r>
      <w:r w:rsidR="00713D4E" w:rsidRPr="00F440BD">
        <w:rPr>
          <w:rStyle w:val="FontStyle60"/>
          <w:rFonts w:ascii="Arial Narrow" w:hAnsi="Arial Narrow" w:cs="Arial"/>
          <w:b/>
          <w:bCs/>
          <w:sz w:val="20"/>
          <w:szCs w:val="20"/>
        </w:rPr>
        <w:t>ena ne</w:t>
      </w:r>
      <w:bookmarkStart w:id="0" w:name="_GoBack"/>
      <w:bookmarkEnd w:id="0"/>
      <w:r w:rsidR="00713D4E" w:rsidRPr="00F440BD">
        <w:rPr>
          <w:rStyle w:val="FontStyle60"/>
          <w:rFonts w:ascii="Arial Narrow" w:hAnsi="Arial Narrow" w:cs="Arial"/>
          <w:b/>
          <w:bCs/>
          <w:sz w:val="20"/>
          <w:szCs w:val="20"/>
        </w:rPr>
        <w:t>tto</w:t>
      </w:r>
      <w:r w:rsidR="00713D4E" w:rsidRPr="00F440BD">
        <w:rPr>
          <w:rStyle w:val="FontStyle60"/>
          <w:rFonts w:ascii="Arial Narrow" w:hAnsi="Arial Narrow" w:cs="Arial"/>
          <w:sz w:val="20"/>
          <w:szCs w:val="20"/>
        </w:rPr>
        <w:t xml:space="preserve"> ................................</w:t>
      </w:r>
      <w:r w:rsidR="008E30C8" w:rsidRPr="00F440BD">
        <w:rPr>
          <w:rStyle w:val="FontStyle60"/>
          <w:rFonts w:ascii="Arial Narrow" w:hAnsi="Arial Narrow" w:cs="Arial"/>
          <w:sz w:val="20"/>
          <w:szCs w:val="20"/>
        </w:rPr>
        <w:t>...........................</w:t>
      </w:r>
      <w:r w:rsidR="00713D4E" w:rsidRPr="00F440BD">
        <w:rPr>
          <w:rStyle w:val="FontStyle60"/>
          <w:rFonts w:ascii="Arial Narrow" w:hAnsi="Arial Narrow" w:cs="Arial"/>
          <w:sz w:val="20"/>
          <w:szCs w:val="20"/>
        </w:rPr>
        <w:t>..... PLN (słownie: ……………………………………) powiększona o podatek VAT w wysokości ustawowej na dzień powstania obowiązku po</w:t>
      </w:r>
      <w:r w:rsidR="00713D4E" w:rsidRPr="007C6049">
        <w:rPr>
          <w:rStyle w:val="FontStyle60"/>
          <w:rFonts w:ascii="Arial Narrow" w:hAnsi="Arial Narrow" w:cs="Arial"/>
          <w:sz w:val="20"/>
          <w:szCs w:val="20"/>
        </w:rPr>
        <w:t>datkowego, podatek ten na dzień składania ofert wynosi ....... % ........................................ PLN (słownie: ……………………………………)</w:t>
      </w:r>
    </w:p>
    <w:p w14:paraId="212C5226" w14:textId="5830B720" w:rsidR="00713D4E" w:rsidRDefault="0009321B" w:rsidP="005232A2">
      <w:pPr>
        <w:pStyle w:val="Akapitzlist"/>
        <w:spacing w:line="360" w:lineRule="auto"/>
        <w:ind w:left="357"/>
        <w:jc w:val="both"/>
        <w:rPr>
          <w:rStyle w:val="FontStyle60"/>
          <w:rFonts w:ascii="Arial Narrow" w:hAnsi="Arial Narrow" w:cs="Arial"/>
          <w:sz w:val="20"/>
          <w:szCs w:val="20"/>
        </w:rPr>
      </w:pPr>
      <w:r w:rsidRPr="007C6049">
        <w:rPr>
          <w:rStyle w:val="FontStyle60"/>
          <w:rFonts w:ascii="Arial Narrow" w:hAnsi="Arial Narrow" w:cs="Arial"/>
          <w:b/>
          <w:bCs/>
          <w:sz w:val="20"/>
          <w:szCs w:val="20"/>
        </w:rPr>
        <w:t>Całkowita c</w:t>
      </w:r>
      <w:r w:rsidR="00713D4E" w:rsidRPr="007C6049">
        <w:rPr>
          <w:rStyle w:val="FontStyle60"/>
          <w:rFonts w:ascii="Arial Narrow" w:hAnsi="Arial Narrow" w:cs="Arial"/>
          <w:b/>
          <w:bCs/>
          <w:sz w:val="20"/>
          <w:szCs w:val="20"/>
        </w:rPr>
        <w:t>ena brutto</w:t>
      </w:r>
      <w:r w:rsidR="00713D4E" w:rsidRPr="007C6049">
        <w:rPr>
          <w:rStyle w:val="FontStyle60"/>
          <w:rFonts w:ascii="Arial Narrow" w:hAnsi="Arial Narrow" w:cs="Arial"/>
          <w:sz w:val="20"/>
          <w:szCs w:val="20"/>
        </w:rPr>
        <w:t xml:space="preserve">, z uwzględnieniem stawki podatku VAT obowiązującej na dzień składania oferty, wynosi ...................................................................... PLN (słownie: …………………………………….......) i ulegnie zmianie odpowiednio do ewentualnej zmiany stawki ustawowej </w:t>
      </w:r>
      <w:r w:rsidR="00142ACE">
        <w:rPr>
          <w:rStyle w:val="FontStyle60"/>
          <w:rFonts w:ascii="Arial Narrow" w:hAnsi="Arial Narrow" w:cs="Arial"/>
          <w:sz w:val="20"/>
          <w:szCs w:val="20"/>
        </w:rPr>
        <w:t>podatku VAT określonej powyżej.</w:t>
      </w:r>
    </w:p>
    <w:p w14:paraId="5454B33D" w14:textId="4A33C51F" w:rsidR="0049621C" w:rsidRPr="007C6049" w:rsidRDefault="0049621C" w:rsidP="0049621C">
      <w:pPr>
        <w:numPr>
          <w:ilvl w:val="0"/>
          <w:numId w:val="47"/>
        </w:numPr>
        <w:spacing w:line="360" w:lineRule="auto"/>
        <w:ind w:left="426"/>
        <w:jc w:val="both"/>
        <w:rPr>
          <w:rStyle w:val="FontStyle60"/>
          <w:rFonts w:ascii="Arial Narrow" w:hAnsi="Arial Narrow" w:cs="Arial"/>
          <w:sz w:val="20"/>
          <w:szCs w:val="20"/>
        </w:rPr>
      </w:pPr>
      <w:r>
        <w:rPr>
          <w:rStyle w:val="FontStyle60"/>
          <w:rFonts w:ascii="Arial Narrow" w:hAnsi="Arial Narrow" w:cs="Arial"/>
          <w:b/>
          <w:bCs/>
          <w:sz w:val="20"/>
          <w:szCs w:val="20"/>
        </w:rPr>
        <w:t xml:space="preserve">ZOBOWIĄZUJEMY SIĘ </w:t>
      </w:r>
      <w:r w:rsidRPr="0049621C">
        <w:rPr>
          <w:rStyle w:val="FontStyle60"/>
          <w:rFonts w:ascii="Arial Narrow" w:hAnsi="Arial Narrow" w:cs="Arial"/>
          <w:bCs/>
          <w:sz w:val="20"/>
          <w:szCs w:val="20"/>
        </w:rPr>
        <w:t>przeprowadz</w:t>
      </w:r>
      <w:r>
        <w:rPr>
          <w:rStyle w:val="FontStyle60"/>
          <w:rFonts w:ascii="Arial Narrow" w:hAnsi="Arial Narrow" w:cs="Arial"/>
          <w:bCs/>
          <w:sz w:val="20"/>
          <w:szCs w:val="20"/>
        </w:rPr>
        <w:t>ić</w:t>
      </w:r>
      <w:r w:rsidRPr="0049621C">
        <w:rPr>
          <w:rStyle w:val="FontStyle60"/>
          <w:rFonts w:ascii="Arial Narrow" w:hAnsi="Arial Narrow" w:cs="Arial"/>
          <w:bCs/>
          <w:sz w:val="20"/>
          <w:szCs w:val="20"/>
        </w:rPr>
        <w:t xml:space="preserve"> </w:t>
      </w:r>
      <w:r>
        <w:rPr>
          <w:rStyle w:val="FontStyle60"/>
          <w:rFonts w:ascii="Arial Narrow" w:hAnsi="Arial Narrow" w:cs="Arial"/>
          <w:bCs/>
          <w:sz w:val="20"/>
          <w:szCs w:val="20"/>
        </w:rPr>
        <w:t xml:space="preserve">kontrolę ……………… szt. rozmów </w:t>
      </w:r>
      <w:r w:rsidRPr="00051357">
        <w:rPr>
          <w:rStyle w:val="FontStyle60"/>
          <w:rFonts w:ascii="Arial Narrow" w:hAnsi="Arial Narrow" w:cs="Arial"/>
          <w:bCs/>
          <w:sz w:val="20"/>
          <w:szCs w:val="20"/>
        </w:rPr>
        <w:t>sprzedażowych miesięcznie</w:t>
      </w:r>
    </w:p>
    <w:p w14:paraId="44BFE5E7" w14:textId="2406A74A" w:rsidR="002B3326" w:rsidRPr="00F440BD" w:rsidRDefault="00C22AFE" w:rsidP="00DB1E7D">
      <w:pPr>
        <w:numPr>
          <w:ilvl w:val="0"/>
          <w:numId w:val="47"/>
        </w:numPr>
        <w:spacing w:line="360" w:lineRule="auto"/>
        <w:ind w:left="426"/>
        <w:jc w:val="both"/>
        <w:rPr>
          <w:rFonts w:ascii="Arial Narrow" w:hAnsi="Arial Narrow" w:cs="Arial"/>
        </w:rPr>
      </w:pPr>
      <w:r w:rsidRPr="007C6049">
        <w:rPr>
          <w:rFonts w:ascii="Arial Narrow" w:hAnsi="Arial Narrow" w:cs="Arial"/>
          <w:b/>
          <w:bCs/>
          <w:sz w:val="20"/>
          <w:szCs w:val="20"/>
        </w:rPr>
        <w:t xml:space="preserve">ZOBOWIĄZUJEMY SIĘ </w:t>
      </w:r>
      <w:r w:rsidR="0063196A" w:rsidRPr="007C6049">
        <w:rPr>
          <w:rFonts w:ascii="Arial Narrow" w:hAnsi="Arial Narrow" w:cs="Arial"/>
          <w:sz w:val="20"/>
          <w:szCs w:val="20"/>
        </w:rPr>
        <w:t>wykonać Zamówienie</w:t>
      </w:r>
      <w:r w:rsidR="0063196A" w:rsidRPr="00F440BD">
        <w:rPr>
          <w:rFonts w:ascii="Arial Narrow" w:hAnsi="Arial Narrow" w:cs="Arial"/>
          <w:sz w:val="20"/>
          <w:szCs w:val="20"/>
        </w:rPr>
        <w:t xml:space="preserve"> w terminie</w:t>
      </w:r>
      <w:r w:rsidR="001566C0" w:rsidRPr="00F440BD">
        <w:rPr>
          <w:rFonts w:ascii="Arial Narrow" w:hAnsi="Arial Narrow" w:cs="Arial"/>
          <w:sz w:val="20"/>
          <w:szCs w:val="20"/>
        </w:rPr>
        <w:t xml:space="preserve"> </w:t>
      </w:r>
      <w:r w:rsidR="005B04F2" w:rsidRPr="00F440BD">
        <w:rPr>
          <w:rFonts w:ascii="Arial Narrow" w:hAnsi="Arial Narrow" w:cs="Arial"/>
          <w:sz w:val="20"/>
          <w:szCs w:val="20"/>
        </w:rPr>
        <w:t>określonym w SIWZ</w:t>
      </w:r>
      <w:r w:rsidR="001566C0" w:rsidRPr="00F440BD">
        <w:rPr>
          <w:rFonts w:ascii="Arial Narrow" w:hAnsi="Arial Narrow" w:cs="Arial"/>
          <w:sz w:val="20"/>
          <w:szCs w:val="20"/>
        </w:rPr>
        <w:t>.</w:t>
      </w:r>
    </w:p>
    <w:p w14:paraId="6C6B0AB6" w14:textId="0BFE4827" w:rsidR="002B3326" w:rsidRPr="00F440BD" w:rsidRDefault="00C22AFE" w:rsidP="00DB1E7D">
      <w:pPr>
        <w:pStyle w:val="Zwykytekst"/>
        <w:numPr>
          <w:ilvl w:val="0"/>
          <w:numId w:val="47"/>
        </w:numPr>
        <w:tabs>
          <w:tab w:val="left" w:pos="426"/>
        </w:tabs>
        <w:spacing w:line="360" w:lineRule="auto"/>
        <w:ind w:left="426"/>
        <w:jc w:val="both"/>
        <w:rPr>
          <w:rFonts w:ascii="Arial Narrow" w:hAnsi="Arial Narrow" w:cs="Arial"/>
        </w:rPr>
      </w:pPr>
      <w:r w:rsidRPr="00F440BD">
        <w:rPr>
          <w:rFonts w:ascii="Arial Narrow" w:hAnsi="Arial Narrow" w:cs="Arial"/>
          <w:b/>
          <w:bCs/>
        </w:rPr>
        <w:t xml:space="preserve">ZAMÓWIENIE ZREALIZUJEMY </w:t>
      </w:r>
      <w:r w:rsidRPr="00F440BD">
        <w:rPr>
          <w:rFonts w:ascii="Arial Narrow" w:hAnsi="Arial Narrow" w:cs="Arial"/>
        </w:rPr>
        <w:t>sami**/przy udziale podwykonawców**</w:t>
      </w:r>
      <w:r w:rsidR="005B04F2" w:rsidRPr="00F440BD">
        <w:rPr>
          <w:rFonts w:ascii="Arial Narrow" w:hAnsi="Arial Narrow" w:cs="Arial"/>
        </w:rPr>
        <w:t>, którzy będą wykonywać następujące prace wchodzące w zakres przedmiotu Zamówienia</w:t>
      </w:r>
      <w:r w:rsidR="008E73ED" w:rsidRPr="00F440BD">
        <w:rPr>
          <w:rFonts w:ascii="Arial Narrow" w:hAnsi="Arial Narrow" w:cs="Arial"/>
        </w:rPr>
        <w:t>:</w:t>
      </w:r>
    </w:p>
    <w:p w14:paraId="5018AF00" w14:textId="77777777" w:rsidR="00F91FB7" w:rsidRPr="007C6049" w:rsidRDefault="00F91FB7" w:rsidP="00C112BE">
      <w:pPr>
        <w:pStyle w:val="Zwykytekst"/>
        <w:numPr>
          <w:ilvl w:val="1"/>
          <w:numId w:val="46"/>
        </w:numPr>
        <w:tabs>
          <w:tab w:val="left" w:pos="600"/>
        </w:tabs>
        <w:spacing w:line="360" w:lineRule="auto"/>
        <w:ind w:left="1437" w:hanging="1077"/>
        <w:jc w:val="both"/>
        <w:rPr>
          <w:rFonts w:ascii="Arial Narrow" w:hAnsi="Arial Narrow" w:cs="Arial"/>
        </w:rPr>
      </w:pPr>
      <w:r w:rsidRPr="007C6049">
        <w:rPr>
          <w:rFonts w:ascii="Arial Narrow" w:hAnsi="Arial Narrow" w:cs="Arial"/>
        </w:rPr>
        <w:t xml:space="preserve">................................................. </w:t>
      </w:r>
      <w:r w:rsidRPr="007C6049">
        <w:rPr>
          <w:rFonts w:ascii="Arial Narrow" w:hAnsi="Arial Narrow" w:cs="Arial"/>
          <w:i/>
          <w:iCs/>
        </w:rPr>
        <w:t>(zakres prac, które będzie wykonywać podwykonawca)**</w:t>
      </w:r>
    </w:p>
    <w:p w14:paraId="5CA0CC4D" w14:textId="67CDD628" w:rsidR="00C22AFE" w:rsidRPr="003273D6" w:rsidRDefault="00F91FB7" w:rsidP="00DB1E7D">
      <w:pPr>
        <w:pStyle w:val="Zwykytekst"/>
        <w:numPr>
          <w:ilvl w:val="1"/>
          <w:numId w:val="46"/>
        </w:numPr>
        <w:tabs>
          <w:tab w:val="left" w:pos="600"/>
        </w:tabs>
        <w:spacing w:line="360" w:lineRule="auto"/>
        <w:ind w:left="1437" w:hanging="1077"/>
        <w:jc w:val="both"/>
        <w:rPr>
          <w:rFonts w:ascii="Arial Narrow" w:hAnsi="Arial Narrow" w:cs="Arial"/>
        </w:rPr>
      </w:pPr>
      <w:r w:rsidRPr="007C6049">
        <w:rPr>
          <w:rFonts w:ascii="Arial Narrow" w:hAnsi="Arial Narrow" w:cs="Arial"/>
        </w:rPr>
        <w:t xml:space="preserve">…………………………………. </w:t>
      </w:r>
      <w:r w:rsidRPr="007C6049">
        <w:rPr>
          <w:rFonts w:ascii="Arial Narrow" w:hAnsi="Arial Narrow" w:cs="Arial"/>
          <w:i/>
          <w:iCs/>
        </w:rPr>
        <w:t>(zakres prac, które będzie wykonywać podwykonawca)**</w:t>
      </w:r>
    </w:p>
    <w:p w14:paraId="6717713D" w14:textId="77777777" w:rsidR="001E516F" w:rsidRPr="007C6049" w:rsidRDefault="001E516F" w:rsidP="00DB1E7D">
      <w:pPr>
        <w:pStyle w:val="Zwykytekst"/>
        <w:numPr>
          <w:ilvl w:val="0"/>
          <w:numId w:val="47"/>
        </w:numPr>
        <w:tabs>
          <w:tab w:val="left" w:pos="360"/>
        </w:tabs>
        <w:spacing w:line="360" w:lineRule="auto"/>
        <w:ind w:left="426"/>
        <w:jc w:val="both"/>
        <w:rPr>
          <w:rFonts w:ascii="Arial Narrow" w:hAnsi="Arial Narrow" w:cs="Arial"/>
          <w:b/>
          <w:color w:val="000000"/>
        </w:rPr>
      </w:pPr>
      <w:r w:rsidRPr="007C6049">
        <w:rPr>
          <w:rFonts w:ascii="Arial Narrow" w:hAnsi="Arial Narrow" w:cs="Arial"/>
          <w:b/>
        </w:rPr>
        <w:t xml:space="preserve">WSKAZUJEMY </w:t>
      </w:r>
      <w:r w:rsidRPr="007C6049">
        <w:rPr>
          <w:rFonts w:ascii="Arial Narrow" w:hAnsi="Arial Narrow" w:cs="Arial"/>
          <w:color w:val="000000"/>
        </w:rPr>
        <w:t>nazwy (firmy) podwykonawców, na których zasoby powołujemy się na zasadach określonych w art. 26 ust. 2b Ustawy, w celu wykazania spełnienia warunków, o których mowa w art. 22 ust. 1 Ustawy:</w:t>
      </w:r>
    </w:p>
    <w:p w14:paraId="09601F3C" w14:textId="77777777" w:rsidR="001E516F" w:rsidRPr="007C6049" w:rsidRDefault="001E516F" w:rsidP="001E516F">
      <w:pPr>
        <w:numPr>
          <w:ilvl w:val="0"/>
          <w:numId w:val="36"/>
        </w:numPr>
        <w:tabs>
          <w:tab w:val="left" w:leader="dot" w:pos="9072"/>
        </w:tabs>
        <w:autoSpaceDE w:val="0"/>
        <w:autoSpaceDN w:val="0"/>
        <w:spacing w:line="360" w:lineRule="auto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7C6049">
        <w:rPr>
          <w:rFonts w:ascii="Arial Narrow" w:hAnsi="Arial Narrow" w:cs="Arial"/>
          <w:color w:val="000000"/>
          <w:sz w:val="20"/>
          <w:szCs w:val="20"/>
        </w:rPr>
        <w:t>………………………….</w:t>
      </w:r>
    </w:p>
    <w:p w14:paraId="4C406CF2" w14:textId="6CBE75A4" w:rsidR="001E516F" w:rsidRPr="007C6049" w:rsidRDefault="001E516F" w:rsidP="005232A2">
      <w:pPr>
        <w:numPr>
          <w:ilvl w:val="0"/>
          <w:numId w:val="36"/>
        </w:numPr>
        <w:tabs>
          <w:tab w:val="left" w:leader="dot" w:pos="9072"/>
        </w:tabs>
        <w:autoSpaceDE w:val="0"/>
        <w:autoSpaceDN w:val="0"/>
        <w:spacing w:line="360" w:lineRule="auto"/>
        <w:jc w:val="both"/>
        <w:rPr>
          <w:rFonts w:ascii="Arial Narrow" w:hAnsi="Arial Narrow" w:cs="Arial"/>
          <w:color w:val="000000"/>
        </w:rPr>
      </w:pPr>
      <w:r w:rsidRPr="007C6049">
        <w:rPr>
          <w:rFonts w:ascii="Arial Narrow" w:hAnsi="Arial Narrow" w:cs="Arial"/>
          <w:color w:val="000000"/>
          <w:sz w:val="20"/>
          <w:szCs w:val="20"/>
        </w:rPr>
        <w:lastRenderedPageBreak/>
        <w:t>…………………………. .</w:t>
      </w:r>
    </w:p>
    <w:p w14:paraId="1FCA9ACA" w14:textId="46AC3510" w:rsidR="00D338E7" w:rsidRPr="007C6049" w:rsidRDefault="00C22AFE" w:rsidP="00DB1E7D">
      <w:pPr>
        <w:pStyle w:val="Zwykytekst"/>
        <w:numPr>
          <w:ilvl w:val="0"/>
          <w:numId w:val="47"/>
        </w:numPr>
        <w:tabs>
          <w:tab w:val="left" w:pos="426"/>
        </w:tabs>
        <w:spacing w:line="360" w:lineRule="auto"/>
        <w:ind w:left="426"/>
        <w:jc w:val="both"/>
        <w:rPr>
          <w:rFonts w:ascii="Arial Narrow" w:hAnsi="Arial Narrow" w:cs="Arial"/>
        </w:rPr>
      </w:pPr>
      <w:r w:rsidRPr="007C6049">
        <w:rPr>
          <w:rFonts w:ascii="Arial Narrow" w:hAnsi="Arial Narrow" w:cs="Arial"/>
          <w:b/>
          <w:bCs/>
        </w:rPr>
        <w:t>OŚWIADCZAMY</w:t>
      </w:r>
      <w:r w:rsidRPr="007C6049">
        <w:rPr>
          <w:rFonts w:ascii="Arial Narrow" w:hAnsi="Arial Narrow" w:cs="Arial"/>
        </w:rPr>
        <w:t>, iż – za wyjątkiem informacji zawartych w ofercie</w:t>
      </w:r>
      <w:r w:rsidRPr="007C6049">
        <w:rPr>
          <w:rFonts w:ascii="Arial Narrow" w:hAnsi="Arial Narrow" w:cs="Arial"/>
          <w:b/>
          <w:bCs/>
        </w:rPr>
        <w:t xml:space="preserve"> </w:t>
      </w:r>
      <w:r w:rsidRPr="007C6049">
        <w:rPr>
          <w:rFonts w:ascii="Arial Narrow" w:hAnsi="Arial Narrow" w:cs="Arial"/>
        </w:rPr>
        <w:t>na stronach nr od …… do …… ** - niniejsza oferta oraz wszelkie załączniki są jawne i nie zawierają informacji stanowiących tajemnicę przedsiębiorstwa w rozumieniu przepisów o zwalczaniu nieuczciwej konkurencji.</w:t>
      </w:r>
    </w:p>
    <w:p w14:paraId="56635651" w14:textId="6EA1241E" w:rsidR="001E516F" w:rsidRPr="007C6049" w:rsidRDefault="001E516F" w:rsidP="005232A2">
      <w:pPr>
        <w:pStyle w:val="Akapitzlist"/>
        <w:suppressAutoHyphens/>
        <w:spacing w:line="360" w:lineRule="auto"/>
        <w:ind w:left="357"/>
        <w:jc w:val="both"/>
        <w:rPr>
          <w:rFonts w:ascii="Arial Narrow" w:hAnsi="Arial Narrow" w:cs="Arial"/>
          <w:u w:val="single"/>
        </w:rPr>
      </w:pPr>
      <w:r w:rsidRPr="007C6049">
        <w:rPr>
          <w:rFonts w:ascii="Arial Narrow" w:hAnsi="Arial Narrow" w:cs="Arial"/>
          <w:sz w:val="20"/>
          <w:szCs w:val="20"/>
          <w:u w:val="single"/>
        </w:rPr>
        <w:t>Wykonawca jest jednocześnie zobowiązany do wykazania, iż zastrzeżone informacje stanowią tajemnicę przedsiębiorstwa. Niewykazanie nie później niż w terminie składania ofert, że zastrzeżone informacje stanowią tajemnicę przedsiębiorstwa będzie skutkowało uznaniem przez Zamawiającego, że Wykonawca nie wykazał w ww. terminie, iż zastrzeżone informacje stanowią tajemnicę przedsiębiorstwa w konsekwencji czego Zamawiający odtajni wskazane informacje bez wzywania do dalszych wyjaśnień.</w:t>
      </w:r>
    </w:p>
    <w:p w14:paraId="3AA0F1AD" w14:textId="608C03B7" w:rsidR="00C277D9" w:rsidRPr="007C6049" w:rsidRDefault="00C22AFE" w:rsidP="00DB1E7D">
      <w:pPr>
        <w:pStyle w:val="Zwykytekst"/>
        <w:numPr>
          <w:ilvl w:val="0"/>
          <w:numId w:val="47"/>
        </w:numPr>
        <w:tabs>
          <w:tab w:val="left" w:pos="426"/>
        </w:tabs>
        <w:spacing w:line="360" w:lineRule="auto"/>
        <w:ind w:left="426"/>
        <w:jc w:val="both"/>
        <w:rPr>
          <w:rFonts w:ascii="Arial Narrow" w:hAnsi="Arial Narrow" w:cs="Arial"/>
        </w:rPr>
      </w:pPr>
      <w:r w:rsidRPr="007C6049">
        <w:rPr>
          <w:rFonts w:ascii="Arial Narrow" w:hAnsi="Arial Narrow" w:cs="Arial"/>
          <w:b/>
          <w:bCs/>
        </w:rPr>
        <w:t>OŚWIADCZAMY,</w:t>
      </w:r>
      <w:r w:rsidR="00E7461D" w:rsidRPr="007C6049">
        <w:rPr>
          <w:rFonts w:ascii="Arial Narrow" w:hAnsi="Arial Narrow" w:cs="Arial"/>
        </w:rPr>
        <w:t xml:space="preserve"> że zapoznaliśmy się z projektem </w:t>
      </w:r>
      <w:r w:rsidRPr="007C6049">
        <w:rPr>
          <w:rFonts w:ascii="Arial Narrow" w:hAnsi="Arial Narrow" w:cs="Arial"/>
        </w:rPr>
        <w:t xml:space="preserve">umowy stanowiącym Załącznik nr </w:t>
      </w:r>
      <w:r w:rsidR="00D94D00" w:rsidRPr="007C6049">
        <w:rPr>
          <w:rFonts w:ascii="Arial Narrow" w:hAnsi="Arial Narrow" w:cs="Arial"/>
        </w:rPr>
        <w:t>8</w:t>
      </w:r>
      <w:r w:rsidR="00E42497" w:rsidRPr="007C6049">
        <w:rPr>
          <w:rFonts w:ascii="Arial Narrow" w:hAnsi="Arial Narrow" w:cs="Arial"/>
        </w:rPr>
        <w:t xml:space="preserve"> </w:t>
      </w:r>
      <w:r w:rsidR="005A5522" w:rsidRPr="007C6049">
        <w:rPr>
          <w:rFonts w:ascii="Arial Narrow" w:hAnsi="Arial Narrow" w:cs="Arial"/>
        </w:rPr>
        <w:t>do SIWZ</w:t>
      </w:r>
      <w:del w:id="1" w:author="Grupa NTT3" w:date="2016-02-08T12:25:00Z">
        <w:r w:rsidR="005A5522" w:rsidRPr="007C6049" w:rsidDel="003273D6">
          <w:rPr>
            <w:rFonts w:ascii="Arial Narrow" w:hAnsi="Arial Narrow" w:cs="Arial"/>
          </w:rPr>
          <w:delText>**</w:delText>
        </w:r>
      </w:del>
      <w:r w:rsidRPr="007C6049">
        <w:rPr>
          <w:rFonts w:ascii="Arial Narrow" w:hAnsi="Arial Narrow" w:cs="Arial"/>
        </w:rPr>
        <w:t xml:space="preserve"> </w:t>
      </w:r>
      <w:r w:rsidRPr="007C6049">
        <w:rPr>
          <w:rFonts w:ascii="Arial Narrow" w:hAnsi="Arial Narrow" w:cs="Arial"/>
        </w:rPr>
        <w:br/>
        <w:t xml:space="preserve">i zobowiązujemy się, w przypadku wyboru naszej oferty, do zawarcia umowy zgodnej </w:t>
      </w:r>
      <w:r w:rsidRPr="007C6049">
        <w:rPr>
          <w:rFonts w:ascii="Arial Narrow" w:hAnsi="Arial Narrow" w:cs="Arial"/>
        </w:rPr>
        <w:br/>
        <w:t>z niniejszą ofertą, na warunkach określonych w Specyfikacji, w miejscu i terminie wyznaczonym przez Zamawiającego.</w:t>
      </w:r>
    </w:p>
    <w:p w14:paraId="2A2FD8F5" w14:textId="77777777" w:rsidR="00D338E7" w:rsidRPr="007C6049" w:rsidRDefault="00C22AFE" w:rsidP="00DB1E7D">
      <w:pPr>
        <w:pStyle w:val="Zwykytekst"/>
        <w:numPr>
          <w:ilvl w:val="0"/>
          <w:numId w:val="47"/>
        </w:numPr>
        <w:tabs>
          <w:tab w:val="left" w:pos="426"/>
        </w:tabs>
        <w:spacing w:line="360" w:lineRule="auto"/>
        <w:ind w:left="426"/>
        <w:jc w:val="both"/>
        <w:rPr>
          <w:rFonts w:ascii="Arial Narrow" w:hAnsi="Arial Narrow" w:cs="Arial"/>
        </w:rPr>
      </w:pPr>
      <w:r w:rsidRPr="007C6049">
        <w:rPr>
          <w:rFonts w:ascii="Arial Narrow" w:hAnsi="Arial Narrow" w:cs="Arial"/>
          <w:b/>
          <w:bCs/>
        </w:rPr>
        <w:t>OŚWIADCZAMY</w:t>
      </w:r>
      <w:r w:rsidRPr="007C6049">
        <w:rPr>
          <w:rFonts w:ascii="Arial Narrow" w:hAnsi="Arial Narrow" w:cs="Arial"/>
        </w:rPr>
        <w:t>, że jesteśmy związani ofertą przez okres 60 dni licząc od terminu składania ofert.</w:t>
      </w:r>
    </w:p>
    <w:p w14:paraId="68A8C5BC" w14:textId="77777777" w:rsidR="00D94D00" w:rsidRPr="00F440BD" w:rsidRDefault="00D94D00" w:rsidP="00DB1E7D">
      <w:pPr>
        <w:pStyle w:val="Zwykytekst"/>
        <w:numPr>
          <w:ilvl w:val="0"/>
          <w:numId w:val="47"/>
        </w:numPr>
        <w:tabs>
          <w:tab w:val="left" w:pos="426"/>
        </w:tabs>
        <w:spacing w:line="360" w:lineRule="auto"/>
        <w:ind w:left="426"/>
        <w:jc w:val="both"/>
        <w:rPr>
          <w:rFonts w:ascii="Arial Narrow" w:hAnsi="Arial Narrow" w:cs="Arial"/>
        </w:rPr>
      </w:pPr>
      <w:r w:rsidRPr="007C6049">
        <w:rPr>
          <w:rFonts w:ascii="Arial Narrow" w:hAnsi="Arial Narrow" w:cs="Arial"/>
          <w:b/>
        </w:rPr>
        <w:t>OŚWIADCZAMY</w:t>
      </w:r>
      <w:r w:rsidRPr="007C6049">
        <w:rPr>
          <w:rFonts w:ascii="Arial Narrow" w:hAnsi="Arial Narrow" w:cs="Arial"/>
        </w:rPr>
        <w:t>, iż wadium w wysokości …………..</w:t>
      </w:r>
      <w:r w:rsidRPr="007C6049">
        <w:rPr>
          <w:rFonts w:ascii="Arial Narrow" w:hAnsi="Arial Narrow" w:cs="Arial"/>
          <w:color w:val="808080"/>
        </w:rPr>
        <w:t xml:space="preserve"> </w:t>
      </w:r>
      <w:r w:rsidRPr="007C6049">
        <w:rPr>
          <w:rFonts w:ascii="Arial Narrow" w:hAnsi="Arial Narrow" w:cs="Arial"/>
        </w:rPr>
        <w:t>złotych wnieśliśmy w dniu …</w:t>
      </w:r>
      <w:r w:rsidRPr="00F440BD">
        <w:rPr>
          <w:rFonts w:ascii="Arial Narrow" w:hAnsi="Arial Narrow" w:cs="Arial"/>
        </w:rPr>
        <w:t>………… w formie:…………………………………………………………………….…………………………………</w:t>
      </w:r>
    </w:p>
    <w:p w14:paraId="2DB699E9" w14:textId="77777777" w:rsidR="00D94D00" w:rsidRPr="007C6049" w:rsidRDefault="00D94D00" w:rsidP="00DB1E7D">
      <w:pPr>
        <w:pStyle w:val="Zwykytekst"/>
        <w:numPr>
          <w:ilvl w:val="0"/>
          <w:numId w:val="47"/>
        </w:numPr>
        <w:tabs>
          <w:tab w:val="left" w:pos="426"/>
        </w:tabs>
        <w:spacing w:line="360" w:lineRule="auto"/>
        <w:ind w:left="426"/>
        <w:jc w:val="both"/>
        <w:rPr>
          <w:rFonts w:ascii="Arial Narrow" w:hAnsi="Arial Narrow" w:cs="Arial"/>
        </w:rPr>
      </w:pPr>
      <w:r w:rsidRPr="00F440BD">
        <w:rPr>
          <w:rFonts w:ascii="Arial Narrow" w:hAnsi="Arial Narrow" w:cs="Arial"/>
          <w:b/>
        </w:rPr>
        <w:t xml:space="preserve">WADIUM </w:t>
      </w:r>
      <w:r w:rsidRPr="00F440BD">
        <w:rPr>
          <w:rFonts w:ascii="Arial Narrow" w:hAnsi="Arial Narrow" w:cs="Arial"/>
        </w:rPr>
        <w:t>należy zwrócić na rachunek bankowy nr ……………………………….. prowadzony w banku ………………**/ w przypadku wniesienia wadium w innej formie na adres ………………………………………………………………………………………..……...………………**.</w:t>
      </w:r>
    </w:p>
    <w:p w14:paraId="3ED862B3" w14:textId="77777777" w:rsidR="00D338E7" w:rsidRPr="007C6049" w:rsidRDefault="00C22AFE" w:rsidP="00DB1E7D">
      <w:pPr>
        <w:pStyle w:val="Zwykytekst"/>
        <w:numPr>
          <w:ilvl w:val="0"/>
          <w:numId w:val="47"/>
        </w:numPr>
        <w:tabs>
          <w:tab w:val="left" w:pos="426"/>
        </w:tabs>
        <w:spacing w:line="360" w:lineRule="auto"/>
        <w:ind w:left="426"/>
        <w:jc w:val="both"/>
        <w:rPr>
          <w:rFonts w:ascii="Arial Narrow" w:hAnsi="Arial Narrow" w:cs="Arial"/>
        </w:rPr>
      </w:pPr>
      <w:r w:rsidRPr="007C6049">
        <w:rPr>
          <w:rFonts w:ascii="Arial Narrow" w:hAnsi="Arial Narrow" w:cs="Arial"/>
          <w:b/>
          <w:bCs/>
        </w:rPr>
        <w:t xml:space="preserve">WSZELKĄ KORESPONDENCJĘ, </w:t>
      </w:r>
      <w:r w:rsidRPr="007C6049">
        <w:rPr>
          <w:rFonts w:ascii="Arial Narrow" w:hAnsi="Arial Narrow" w:cs="Arial"/>
        </w:rPr>
        <w:t>w sprawie niniejszego Postępowania należy kierować na adres: ………………………………………………………………………………………………………………………….</w:t>
      </w:r>
    </w:p>
    <w:p w14:paraId="0E4F4C44" w14:textId="5CEF0622" w:rsidR="00D338E7" w:rsidRPr="007C6049" w:rsidRDefault="00C22AFE" w:rsidP="00DB1E7D">
      <w:pPr>
        <w:pStyle w:val="Zwykytekst"/>
        <w:numPr>
          <w:ilvl w:val="0"/>
          <w:numId w:val="47"/>
        </w:numPr>
        <w:tabs>
          <w:tab w:val="left" w:pos="426"/>
        </w:tabs>
        <w:spacing w:line="360" w:lineRule="auto"/>
        <w:ind w:left="426"/>
        <w:jc w:val="both"/>
        <w:rPr>
          <w:rFonts w:ascii="Arial Narrow" w:hAnsi="Arial Narrow" w:cs="Arial"/>
        </w:rPr>
      </w:pPr>
      <w:r w:rsidRPr="007C6049">
        <w:rPr>
          <w:rFonts w:ascii="Arial Narrow" w:hAnsi="Arial Narrow" w:cs="Arial"/>
          <w:b/>
          <w:bCs/>
        </w:rPr>
        <w:t xml:space="preserve">OSOBĄ </w:t>
      </w:r>
      <w:r w:rsidRPr="007C6049">
        <w:rPr>
          <w:rFonts w:ascii="Arial Narrow" w:hAnsi="Arial Narrow" w:cs="Arial"/>
        </w:rPr>
        <w:t>upoważnioną do kontaktów w sprawie oferty jest………………………………………..............</w:t>
      </w:r>
      <w:r w:rsidR="00D0095A" w:rsidRPr="007C6049">
        <w:rPr>
          <w:rFonts w:ascii="Arial Narrow" w:hAnsi="Arial Narrow" w:cs="Arial"/>
        </w:rPr>
        <w:t>.......</w:t>
      </w:r>
    </w:p>
    <w:p w14:paraId="132D7B03" w14:textId="77777777" w:rsidR="00EC63D5" w:rsidRPr="007C6049" w:rsidRDefault="00C22AFE" w:rsidP="00DB1E7D">
      <w:pPr>
        <w:pStyle w:val="Zwykytekst"/>
        <w:numPr>
          <w:ilvl w:val="0"/>
          <w:numId w:val="47"/>
        </w:numPr>
        <w:tabs>
          <w:tab w:val="left" w:pos="426"/>
        </w:tabs>
        <w:spacing w:line="360" w:lineRule="auto"/>
        <w:ind w:left="426"/>
        <w:jc w:val="both"/>
        <w:rPr>
          <w:rFonts w:ascii="Arial Narrow" w:hAnsi="Arial Narrow" w:cs="Arial"/>
        </w:rPr>
      </w:pPr>
      <w:r w:rsidRPr="007C6049">
        <w:rPr>
          <w:rFonts w:ascii="Arial Narrow" w:hAnsi="Arial Narrow" w:cs="Arial"/>
          <w:b/>
          <w:bCs/>
        </w:rPr>
        <w:t xml:space="preserve">OFERTĘ </w:t>
      </w:r>
      <w:r w:rsidRPr="007C6049">
        <w:rPr>
          <w:rFonts w:ascii="Arial Narrow" w:hAnsi="Arial Narrow" w:cs="Arial"/>
        </w:rPr>
        <w:t xml:space="preserve">niniejszą składamy na ……… </w:t>
      </w:r>
      <w:r w:rsidR="00D338E7" w:rsidRPr="007C6049">
        <w:rPr>
          <w:rFonts w:ascii="Arial Narrow" w:hAnsi="Arial Narrow" w:cs="Arial"/>
        </w:rPr>
        <w:t>kolejno ponumerowanych stronach.</w:t>
      </w:r>
    </w:p>
    <w:p w14:paraId="52D4DF4E" w14:textId="77777777" w:rsidR="00C22AFE" w:rsidRPr="007C6049" w:rsidRDefault="00C22AFE" w:rsidP="00DB1E7D">
      <w:pPr>
        <w:pStyle w:val="Zwykytekst"/>
        <w:numPr>
          <w:ilvl w:val="0"/>
          <w:numId w:val="47"/>
        </w:numPr>
        <w:tabs>
          <w:tab w:val="left" w:pos="426"/>
        </w:tabs>
        <w:spacing w:line="360" w:lineRule="auto"/>
        <w:ind w:left="426"/>
        <w:jc w:val="both"/>
        <w:rPr>
          <w:rFonts w:ascii="Arial Narrow" w:hAnsi="Arial Narrow" w:cs="Arial"/>
        </w:rPr>
      </w:pPr>
      <w:r w:rsidRPr="007C6049">
        <w:rPr>
          <w:rFonts w:ascii="Arial Narrow" w:hAnsi="Arial Narrow" w:cs="Arial"/>
          <w:b/>
          <w:bCs/>
        </w:rPr>
        <w:t xml:space="preserve">W ZAŁĄCZENIU </w:t>
      </w:r>
      <w:r w:rsidRPr="007C6049">
        <w:rPr>
          <w:rFonts w:ascii="Arial Narrow" w:hAnsi="Arial Narrow" w:cs="Arial"/>
        </w:rPr>
        <w:t>do oferty przedkładamy komplet nw. dokumentów:</w:t>
      </w:r>
    </w:p>
    <w:p w14:paraId="4B879C89" w14:textId="72DA99BB" w:rsidR="00C22AFE" w:rsidRPr="007C6049" w:rsidRDefault="00C22AFE" w:rsidP="005232A2">
      <w:pPr>
        <w:pStyle w:val="Nkons4"/>
        <w:numPr>
          <w:ilvl w:val="0"/>
          <w:numId w:val="3"/>
        </w:numPr>
        <w:tabs>
          <w:tab w:val="left" w:pos="1260"/>
        </w:tabs>
        <w:spacing w:before="0" w:after="0" w:line="360" w:lineRule="auto"/>
        <w:ind w:left="714" w:hanging="357"/>
        <w:rPr>
          <w:rFonts w:ascii="Arial Narrow" w:hAnsi="Arial Narrow" w:cs="Arial"/>
          <w:sz w:val="20"/>
          <w:szCs w:val="20"/>
        </w:rPr>
      </w:pPr>
      <w:r w:rsidRPr="007C6049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……………………………………………………………………………………………………………</w:t>
      </w:r>
      <w:r w:rsidR="00D0095A" w:rsidRPr="007C6049">
        <w:rPr>
          <w:rFonts w:ascii="Arial Narrow" w:hAnsi="Arial Narrow" w:cs="Arial"/>
          <w:sz w:val="20"/>
          <w:szCs w:val="20"/>
        </w:rPr>
        <w:t>………..</w:t>
      </w:r>
    </w:p>
    <w:p w14:paraId="2C8D0E82" w14:textId="04460585" w:rsidR="00C22AFE" w:rsidRPr="007C6049" w:rsidRDefault="00C22AFE" w:rsidP="005232A2">
      <w:pPr>
        <w:pStyle w:val="Nkons4"/>
        <w:numPr>
          <w:ilvl w:val="0"/>
          <w:numId w:val="3"/>
        </w:numPr>
        <w:tabs>
          <w:tab w:val="left" w:pos="1260"/>
        </w:tabs>
        <w:spacing w:before="0" w:after="0" w:line="360" w:lineRule="auto"/>
        <w:ind w:left="714" w:hanging="357"/>
        <w:rPr>
          <w:rFonts w:ascii="Arial Narrow" w:hAnsi="Arial Narrow" w:cs="Arial"/>
          <w:sz w:val="20"/>
          <w:szCs w:val="20"/>
        </w:rPr>
      </w:pPr>
      <w:r w:rsidRPr="007C6049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……………………………………………………………………………………………………………</w:t>
      </w:r>
      <w:r w:rsidR="00D0095A" w:rsidRPr="007C6049">
        <w:rPr>
          <w:rFonts w:ascii="Arial Narrow" w:hAnsi="Arial Narrow" w:cs="Arial"/>
          <w:sz w:val="20"/>
          <w:szCs w:val="20"/>
        </w:rPr>
        <w:t>………..</w:t>
      </w:r>
    </w:p>
    <w:p w14:paraId="6B271B0B" w14:textId="77777777" w:rsidR="00092101" w:rsidRPr="007C6049" w:rsidRDefault="00092101" w:rsidP="00C22AFE">
      <w:pPr>
        <w:pStyle w:val="Zwykytekst"/>
        <w:spacing w:line="360" w:lineRule="auto"/>
        <w:jc w:val="both"/>
        <w:rPr>
          <w:rFonts w:ascii="Arial Narrow" w:hAnsi="Arial Narrow" w:cs="Arial"/>
        </w:rPr>
      </w:pPr>
    </w:p>
    <w:p w14:paraId="564562D7" w14:textId="77777777" w:rsidR="00092101" w:rsidRPr="007C6049" w:rsidRDefault="00092101" w:rsidP="00C22AFE">
      <w:pPr>
        <w:pStyle w:val="Zwykytekst"/>
        <w:spacing w:line="360" w:lineRule="auto"/>
        <w:jc w:val="both"/>
        <w:rPr>
          <w:rFonts w:ascii="Arial Narrow" w:hAnsi="Arial Narrow" w:cs="Arial"/>
        </w:rPr>
      </w:pPr>
    </w:p>
    <w:p w14:paraId="3EEDB709" w14:textId="77777777" w:rsidR="00092101" w:rsidRPr="007C6049" w:rsidRDefault="00092101" w:rsidP="00C22AFE">
      <w:pPr>
        <w:pStyle w:val="Zwykytekst"/>
        <w:spacing w:line="360" w:lineRule="auto"/>
        <w:jc w:val="both"/>
        <w:rPr>
          <w:rFonts w:ascii="Arial Narrow" w:hAnsi="Arial Narrow" w:cs="Arial"/>
        </w:rPr>
      </w:pPr>
    </w:p>
    <w:p w14:paraId="4093A172" w14:textId="77777777" w:rsidR="00092101" w:rsidRPr="007C6049" w:rsidRDefault="00092101" w:rsidP="00C22AFE">
      <w:pPr>
        <w:pStyle w:val="Zwykytekst"/>
        <w:spacing w:line="360" w:lineRule="auto"/>
        <w:jc w:val="both"/>
        <w:rPr>
          <w:rFonts w:ascii="Arial Narrow" w:hAnsi="Arial Narrow" w:cs="Arial"/>
        </w:rPr>
      </w:pPr>
    </w:p>
    <w:p w14:paraId="3100477D" w14:textId="294890B5" w:rsidR="00C22AFE" w:rsidRPr="007C6049" w:rsidRDefault="0063196A" w:rsidP="00C22AFE">
      <w:pPr>
        <w:pStyle w:val="Zwykytekst"/>
        <w:spacing w:line="360" w:lineRule="auto"/>
        <w:jc w:val="both"/>
        <w:rPr>
          <w:rFonts w:ascii="Arial Narrow" w:hAnsi="Arial Narrow" w:cs="Arial"/>
        </w:rPr>
      </w:pPr>
      <w:r w:rsidRPr="007C6049">
        <w:rPr>
          <w:rFonts w:ascii="Arial Narrow" w:hAnsi="Arial Narrow" w:cs="Arial"/>
        </w:rPr>
        <w:t xml:space="preserve">……………………., dnia ……… </w:t>
      </w:r>
      <w:r w:rsidR="00EC63D5" w:rsidRPr="007C6049">
        <w:rPr>
          <w:rFonts w:ascii="Arial Narrow" w:hAnsi="Arial Narrow" w:cs="Arial"/>
        </w:rPr>
        <w:t>201</w:t>
      </w:r>
      <w:r w:rsidR="003273D6">
        <w:rPr>
          <w:rFonts w:ascii="Arial Narrow" w:hAnsi="Arial Narrow" w:cs="Arial"/>
        </w:rPr>
        <w:t>6</w:t>
      </w:r>
      <w:r w:rsidR="00C22AFE" w:rsidRPr="007C6049">
        <w:rPr>
          <w:rFonts w:ascii="Arial Narrow" w:hAnsi="Arial Narrow" w:cs="Arial"/>
        </w:rPr>
        <w:t xml:space="preserve"> r.</w:t>
      </w:r>
      <w:r w:rsidR="00C22AFE" w:rsidRPr="007C6049">
        <w:rPr>
          <w:rFonts w:ascii="Arial Narrow" w:hAnsi="Arial Narrow" w:cs="Arial"/>
        </w:rPr>
        <w:tab/>
      </w:r>
      <w:r w:rsidR="00C22AFE" w:rsidRPr="007C6049">
        <w:rPr>
          <w:rFonts w:ascii="Arial Narrow" w:hAnsi="Arial Narrow" w:cs="Arial"/>
        </w:rPr>
        <w:tab/>
      </w:r>
      <w:r w:rsidR="00C22AFE" w:rsidRPr="007C6049">
        <w:rPr>
          <w:rFonts w:ascii="Arial Narrow" w:hAnsi="Arial Narrow" w:cs="Arial"/>
        </w:rPr>
        <w:tab/>
      </w:r>
      <w:r w:rsidR="00C22AFE" w:rsidRPr="007C6049">
        <w:rPr>
          <w:rFonts w:ascii="Arial Narrow" w:hAnsi="Arial Narrow" w:cs="Arial"/>
        </w:rPr>
        <w:tab/>
      </w:r>
      <w:r w:rsidR="00FF1E57" w:rsidRPr="007C6049">
        <w:rPr>
          <w:rFonts w:ascii="Arial Narrow" w:hAnsi="Arial Narrow" w:cs="Arial"/>
        </w:rPr>
        <w:t xml:space="preserve">     </w:t>
      </w:r>
      <w:r w:rsidR="009D7235">
        <w:rPr>
          <w:rFonts w:ascii="Arial Narrow" w:hAnsi="Arial Narrow" w:cs="Arial"/>
        </w:rPr>
        <w:tab/>
      </w:r>
      <w:r w:rsidR="00C22AFE" w:rsidRPr="007C6049">
        <w:rPr>
          <w:rFonts w:ascii="Arial Narrow" w:hAnsi="Arial Narrow" w:cs="Arial"/>
          <w:i/>
          <w:iCs/>
        </w:rPr>
        <w:t>……………………………………………</w:t>
      </w:r>
    </w:p>
    <w:p w14:paraId="72C3414D" w14:textId="4DD0DD63" w:rsidR="00C22AFE" w:rsidRPr="007C6049" w:rsidRDefault="009D7235" w:rsidP="00C22AFE">
      <w:pPr>
        <w:pStyle w:val="Zwykytekst"/>
        <w:spacing w:line="360" w:lineRule="auto"/>
        <w:ind w:firstLine="5580"/>
        <w:jc w:val="center"/>
        <w:rPr>
          <w:rFonts w:ascii="Arial Narrow" w:hAnsi="Arial Narrow" w:cs="Arial"/>
          <w:sz w:val="16"/>
          <w:szCs w:val="16"/>
        </w:rPr>
      </w:pPr>
      <w:r>
        <w:rPr>
          <w:rFonts w:ascii="Arial Narrow" w:hAnsi="Arial Narrow" w:cs="Arial"/>
          <w:sz w:val="16"/>
          <w:szCs w:val="16"/>
        </w:rPr>
        <w:t xml:space="preserve">      </w:t>
      </w:r>
      <w:r w:rsidR="00C22AFE" w:rsidRPr="007C6049">
        <w:rPr>
          <w:rFonts w:ascii="Arial Narrow" w:hAnsi="Arial Narrow" w:cs="Arial"/>
          <w:sz w:val="16"/>
          <w:szCs w:val="16"/>
        </w:rPr>
        <w:t>(podpis Wykonawcy)</w:t>
      </w:r>
    </w:p>
    <w:p w14:paraId="47AD1E55" w14:textId="77777777" w:rsidR="00E97C60" w:rsidRPr="007C6049" w:rsidRDefault="00E97C60" w:rsidP="00E7461D">
      <w:pPr>
        <w:autoSpaceDE w:val="0"/>
        <w:autoSpaceDN w:val="0"/>
        <w:spacing w:line="360" w:lineRule="auto"/>
        <w:jc w:val="both"/>
        <w:rPr>
          <w:rFonts w:ascii="Arial Narrow" w:eastAsia="MS Mincho" w:hAnsi="Arial Narrow" w:cs="Arial"/>
          <w:sz w:val="16"/>
          <w:szCs w:val="16"/>
        </w:rPr>
      </w:pPr>
    </w:p>
    <w:p w14:paraId="39D598FB" w14:textId="77777777" w:rsidR="00E7461D" w:rsidRPr="007C6049" w:rsidRDefault="00E7461D" w:rsidP="00E7461D">
      <w:pPr>
        <w:spacing w:line="360" w:lineRule="auto"/>
        <w:outlineLvl w:val="4"/>
        <w:rPr>
          <w:rFonts w:ascii="Arial Narrow" w:eastAsia="MS Mincho" w:hAnsi="Arial Narrow" w:cs="Arial"/>
          <w:sz w:val="16"/>
          <w:szCs w:val="16"/>
        </w:rPr>
      </w:pPr>
      <w:r w:rsidRPr="007C6049">
        <w:rPr>
          <w:rFonts w:ascii="Arial Narrow" w:eastAsia="MS Mincho" w:hAnsi="Arial Narrow" w:cs="Arial"/>
          <w:sz w:val="16"/>
          <w:szCs w:val="16"/>
        </w:rPr>
        <w:t>** niepotrzebne skreślić.</w:t>
      </w:r>
    </w:p>
    <w:p w14:paraId="525A9971" w14:textId="76776E40" w:rsidR="00E7461D" w:rsidRPr="007C6049" w:rsidRDefault="00E7461D" w:rsidP="005232A2">
      <w:pPr>
        <w:spacing w:line="276" w:lineRule="auto"/>
        <w:jc w:val="both"/>
        <w:outlineLvl w:val="4"/>
        <w:rPr>
          <w:rFonts w:ascii="Arial Narrow" w:eastAsia="MS Mincho" w:hAnsi="Arial Narrow" w:cs="Arial"/>
          <w:sz w:val="16"/>
          <w:szCs w:val="16"/>
        </w:rPr>
      </w:pPr>
      <w:r w:rsidRPr="007C6049">
        <w:rPr>
          <w:rFonts w:ascii="Arial Narrow" w:eastAsia="MS Mincho" w:hAnsi="Arial Narrow" w:cs="Arial"/>
          <w:sz w:val="16"/>
          <w:szCs w:val="16"/>
        </w:rPr>
        <w:t>***</w:t>
      </w:r>
      <w:r w:rsidRPr="007C6049">
        <w:rPr>
          <w:rFonts w:ascii="Arial Narrow" w:eastAsia="MS Mincho" w:hAnsi="Arial Narrow" w:cs="Arial"/>
          <w:sz w:val="18"/>
          <w:szCs w:val="18"/>
        </w:rPr>
        <w:t xml:space="preserve"> </w:t>
      </w:r>
      <w:r w:rsidRPr="007C6049">
        <w:rPr>
          <w:rFonts w:ascii="Arial Narrow" w:eastAsia="MS Mincho" w:hAnsi="Arial Narrow" w:cs="Arial"/>
          <w:sz w:val="16"/>
          <w:szCs w:val="16"/>
        </w:rPr>
        <w:t xml:space="preserve">W przypadku, gdy Wykonawca należy do ww. grupy kapitałowej, zobowiązany jest do przedłożenia listy podmiotów, które należą do rzeczonej grupy kapitałowej, sporządzonej zgodnie z treścią Załącznika nr </w:t>
      </w:r>
      <w:r w:rsidR="00D94D00" w:rsidRPr="007C6049">
        <w:rPr>
          <w:rFonts w:ascii="Arial Narrow" w:eastAsia="MS Mincho" w:hAnsi="Arial Narrow" w:cs="Arial"/>
          <w:sz w:val="16"/>
          <w:szCs w:val="16"/>
        </w:rPr>
        <w:t>7</w:t>
      </w:r>
      <w:r w:rsidRPr="007C6049">
        <w:rPr>
          <w:rFonts w:ascii="Arial Narrow" w:eastAsia="MS Mincho" w:hAnsi="Arial Narrow" w:cs="Arial"/>
          <w:sz w:val="16"/>
          <w:szCs w:val="16"/>
        </w:rPr>
        <w:t xml:space="preserve"> do SIWZ.</w:t>
      </w:r>
    </w:p>
    <w:p w14:paraId="57993232" w14:textId="093E15D4" w:rsidR="005317ED" w:rsidRPr="00F83C24" w:rsidRDefault="00E7461D" w:rsidP="005232A2">
      <w:pPr>
        <w:spacing w:line="276" w:lineRule="auto"/>
        <w:jc w:val="both"/>
        <w:outlineLvl w:val="4"/>
        <w:rPr>
          <w:rFonts w:ascii="Arial Narrow" w:hAnsi="Arial Narrow" w:cs="Arial"/>
        </w:rPr>
      </w:pPr>
      <w:r w:rsidRPr="007C6049">
        <w:rPr>
          <w:rFonts w:ascii="Arial Narrow" w:eastAsia="MS Mincho" w:hAnsi="Arial Narrow" w:cs="Arial"/>
          <w:sz w:val="16"/>
          <w:szCs w:val="16"/>
        </w:rPr>
        <w:t>**** wypełniają jedynie Wykonawcy polegający na zasobach podmiotów na zasadach określonych w art. 26 ust. 2b Ustawy.</w:t>
      </w:r>
    </w:p>
    <w:sectPr w:rsidR="005317ED" w:rsidRPr="00F83C24" w:rsidSect="006C5D3B">
      <w:headerReference w:type="default" r:id="rId8"/>
      <w:footerReference w:type="default" r:id="rId9"/>
      <w:pgSz w:w="11906" w:h="16838"/>
      <w:pgMar w:top="851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F670FD" w14:textId="77777777" w:rsidR="006016EC" w:rsidRDefault="006016EC">
      <w:r>
        <w:separator/>
      </w:r>
    </w:p>
  </w:endnote>
  <w:endnote w:type="continuationSeparator" w:id="0">
    <w:p w14:paraId="5EF3DBD5" w14:textId="77777777" w:rsidR="006016EC" w:rsidRDefault="00601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19D27B" w14:textId="79383B30" w:rsidR="007D059E" w:rsidRPr="006D5D9E" w:rsidRDefault="002247AB" w:rsidP="006D5D9E">
    <w:pPr>
      <w:pStyle w:val="Stopka"/>
      <w:framePr w:wrap="auto" w:vAnchor="text" w:hAnchor="margin" w:xAlign="right" w:y="1"/>
      <w:rPr>
        <w:rStyle w:val="Numerstrony"/>
        <w:rFonts w:ascii="Century Gothic" w:hAnsi="Century Gothic" w:cs="Century Gothic"/>
        <w:sz w:val="20"/>
        <w:szCs w:val="20"/>
      </w:rPr>
    </w:pPr>
    <w:r w:rsidRPr="00E002A4">
      <w:rPr>
        <w:rStyle w:val="Numerstrony"/>
        <w:rFonts w:ascii="Century Gothic" w:hAnsi="Century Gothic" w:cs="Century Gothic"/>
        <w:sz w:val="20"/>
        <w:szCs w:val="20"/>
      </w:rPr>
      <w:fldChar w:fldCharType="begin"/>
    </w:r>
    <w:r w:rsidRPr="00E002A4">
      <w:rPr>
        <w:rStyle w:val="Numerstrony"/>
        <w:rFonts w:ascii="Century Gothic" w:hAnsi="Century Gothic" w:cs="Century Gothic"/>
        <w:sz w:val="20"/>
        <w:szCs w:val="20"/>
      </w:rPr>
      <w:instrText xml:space="preserve">PAGE  </w:instrText>
    </w:r>
    <w:r w:rsidRPr="00E002A4">
      <w:rPr>
        <w:rStyle w:val="Numerstrony"/>
        <w:rFonts w:ascii="Century Gothic" w:hAnsi="Century Gothic" w:cs="Century Gothic"/>
        <w:sz w:val="20"/>
        <w:szCs w:val="20"/>
      </w:rPr>
      <w:fldChar w:fldCharType="separate"/>
    </w:r>
    <w:r w:rsidR="008A3FE1">
      <w:rPr>
        <w:rStyle w:val="Numerstrony"/>
        <w:rFonts w:ascii="Century Gothic" w:hAnsi="Century Gothic" w:cs="Century Gothic"/>
        <w:noProof/>
        <w:sz w:val="20"/>
        <w:szCs w:val="20"/>
      </w:rPr>
      <w:t>1</w:t>
    </w:r>
    <w:r w:rsidRPr="00E002A4">
      <w:rPr>
        <w:rStyle w:val="Numerstrony"/>
        <w:rFonts w:ascii="Century Gothic" w:hAnsi="Century Gothic" w:cs="Century Gothic"/>
        <w:sz w:val="20"/>
        <w:szCs w:val="20"/>
      </w:rPr>
      <w:fldChar w:fldCharType="end"/>
    </w:r>
  </w:p>
  <w:p w14:paraId="57220945" w14:textId="4E5FAA43" w:rsidR="00CE7B40" w:rsidRDefault="002247AB" w:rsidP="00C9253F">
    <w:pPr>
      <w:jc w:val="center"/>
    </w:pPr>
    <w:r w:rsidRPr="00C9253F">
      <w:rPr>
        <w:rFonts w:ascii="Arial Narrow" w:hAnsi="Arial Narrow" w:cs="Arial"/>
        <w:sz w:val="16"/>
        <w:szCs w:val="16"/>
      </w:rPr>
      <w:t>Gdańsk, 201</w:t>
    </w:r>
    <w:r w:rsidR="007C6049" w:rsidRPr="00C9253F">
      <w:rPr>
        <w:rFonts w:ascii="Arial Narrow" w:hAnsi="Arial Narrow" w:cs="Arial"/>
        <w:sz w:val="16"/>
        <w:szCs w:val="16"/>
      </w:rPr>
      <w:t>6</w:t>
    </w:r>
    <w:r w:rsidRPr="00C9253F">
      <w:rPr>
        <w:rFonts w:ascii="Arial Narrow" w:hAnsi="Arial Narrow" w:cs="Arial"/>
        <w:sz w:val="16"/>
        <w:szCs w:val="16"/>
      </w:rPr>
      <w:t xml:space="preserve"> 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A7CE2D" w14:textId="77777777" w:rsidR="006016EC" w:rsidRDefault="006016EC">
      <w:r>
        <w:separator/>
      </w:r>
    </w:p>
  </w:footnote>
  <w:footnote w:type="continuationSeparator" w:id="0">
    <w:p w14:paraId="6A4F4188" w14:textId="77777777" w:rsidR="006016EC" w:rsidRDefault="006016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80CFFC" w14:textId="77777777" w:rsidR="007C6049" w:rsidRPr="00321A2F" w:rsidRDefault="007C6049" w:rsidP="007C6049">
    <w:pPr>
      <w:pStyle w:val="tytul"/>
      <w:spacing w:before="120" w:line="360" w:lineRule="auto"/>
      <w:ind w:right="-22"/>
      <w:rPr>
        <w:rFonts w:ascii="Arial Narrow" w:hAnsi="Arial Narrow"/>
        <w:sz w:val="16"/>
        <w:szCs w:val="16"/>
      </w:rPr>
    </w:pPr>
    <w:r w:rsidRPr="00321A2F">
      <w:rPr>
        <w:rFonts w:ascii="Arial Narrow" w:hAnsi="Arial Narrow"/>
        <w:noProof/>
      </w:rPr>
      <w:drawing>
        <wp:anchor distT="0" distB="0" distL="114300" distR="114300" simplePos="0" relativeHeight="251660288" behindDoc="1" locked="0" layoutInCell="1" allowOverlap="1" wp14:anchorId="664EABDF" wp14:editId="73247F20">
          <wp:simplePos x="0" y="0"/>
          <wp:positionH relativeFrom="column">
            <wp:posOffset>-89148</wp:posOffset>
          </wp:positionH>
          <wp:positionV relativeFrom="paragraph">
            <wp:posOffset>-161345</wp:posOffset>
          </wp:positionV>
          <wp:extent cx="1717482" cy="709181"/>
          <wp:effectExtent l="0" t="0" r="0" b="0"/>
          <wp:wrapNone/>
          <wp:docPr id="1" name="Obraz 1" descr="C:\Users\51000341\Documents\Odebrane pliki\Energa Obrot znak podstaw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51000341\Documents\Odebrane pliki\Energa Obrot znak podstawow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482" cy="7091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1A2F">
      <w:rPr>
        <w:rFonts w:ascii="Arial Narrow" w:hAnsi="Arial Narrow"/>
        <w:sz w:val="16"/>
        <w:szCs w:val="16"/>
      </w:rPr>
      <w:t xml:space="preserve">Specyfikacja Istotnych Warunków Zamówienia </w:t>
    </w:r>
  </w:p>
  <w:p w14:paraId="5BB7A36D" w14:textId="77777777" w:rsidR="007C6049" w:rsidRPr="00321A2F" w:rsidRDefault="007C6049" w:rsidP="007C6049">
    <w:pPr>
      <w:rPr>
        <w:rFonts w:ascii="Arial Narrow" w:hAnsi="Arial Narrow"/>
      </w:rPr>
    </w:pPr>
  </w:p>
  <w:p w14:paraId="2F05853C" w14:textId="77777777" w:rsidR="007C6049" w:rsidRPr="00321A2F" w:rsidRDefault="007C6049" w:rsidP="007C6049">
    <w:pPr>
      <w:pStyle w:val="Nagwek"/>
      <w:spacing w:line="360" w:lineRule="auto"/>
      <w:jc w:val="center"/>
      <w:rPr>
        <w:rFonts w:ascii="Arial Narrow" w:hAnsi="Arial Narrow" w:cs="Arial"/>
        <w:sz w:val="16"/>
        <w:szCs w:val="16"/>
      </w:rPr>
    </w:pPr>
    <w:r w:rsidRPr="00321A2F">
      <w:rPr>
        <w:rFonts w:ascii="Arial Narrow" w:hAnsi="Arial Narrow" w:cs="Arial"/>
        <w:sz w:val="16"/>
        <w:szCs w:val="16"/>
      </w:rPr>
      <w:t>Realizacja telefonicznej kampanii lojalizacji konsumentów ENERGA-OBRÓT S.A.</w:t>
    </w:r>
  </w:p>
  <w:p w14:paraId="01D51336" w14:textId="77777777" w:rsidR="007C6049" w:rsidRPr="00321A2F" w:rsidRDefault="007C6049" w:rsidP="007C6049">
    <w:pPr>
      <w:pStyle w:val="Nagwek"/>
      <w:spacing w:line="360" w:lineRule="auto"/>
      <w:jc w:val="center"/>
      <w:rPr>
        <w:rFonts w:ascii="Arial Narrow" w:hAnsi="Arial Narrow" w:cs="Arial"/>
        <w:sz w:val="18"/>
        <w:szCs w:val="18"/>
      </w:rPr>
    </w:pPr>
    <w:r w:rsidRPr="00321A2F">
      <w:rPr>
        <w:rFonts w:ascii="Arial Narrow" w:hAnsi="Arial Narrow" w:cs="Arial"/>
        <w:sz w:val="16"/>
        <w:szCs w:val="16"/>
      </w:rPr>
      <w:t xml:space="preserve">Znak postępowania: </w:t>
    </w:r>
    <w:r w:rsidRPr="00321A2F">
      <w:rPr>
        <w:rFonts w:ascii="Arial Narrow" w:hAnsi="Arial Narrow" w:cs="Arial"/>
        <w:b/>
        <w:sz w:val="16"/>
        <w:szCs w:val="16"/>
      </w:rPr>
      <w:t>ZP/03/DSTZRM/2016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F"/>
    <w:multiLevelType w:val="singleLevel"/>
    <w:tmpl w:val="CE88CF02"/>
    <w:name w:val="WW8Num15"/>
    <w:lvl w:ilvl="0">
      <w:start w:val="1"/>
      <w:numFmt w:val="lowerLetter"/>
      <w:lvlText w:val="%1)"/>
      <w:lvlJc w:val="left"/>
      <w:pPr>
        <w:tabs>
          <w:tab w:val="num" w:pos="714"/>
        </w:tabs>
        <w:ind w:left="714" w:hanging="357"/>
      </w:pPr>
      <w:rPr>
        <w:rFonts w:hint="default"/>
        <w:b w:val="0"/>
        <w:bCs w:val="0"/>
        <w:i w:val="0"/>
        <w:iCs w:val="0"/>
        <w:sz w:val="20"/>
        <w:szCs w:val="20"/>
      </w:rPr>
    </w:lvl>
  </w:abstractNum>
  <w:abstractNum w:abstractNumId="1" w15:restartNumberingAfterBreak="0">
    <w:nsid w:val="00000011"/>
    <w:multiLevelType w:val="multilevel"/>
    <w:tmpl w:val="00000011"/>
    <w:name w:val="WW8Num27"/>
    <w:lvl w:ilvl="0">
      <w:start w:val="1"/>
      <w:numFmt w:val="upperRoman"/>
      <w:lvlText w:val="%1."/>
      <w:lvlJc w:val="left"/>
      <w:pPr>
        <w:tabs>
          <w:tab w:val="num" w:pos="851"/>
        </w:tabs>
        <w:ind w:left="851" w:hanging="567"/>
      </w:pPr>
      <w:rPr>
        <w:rFonts w:ascii="Century Gothic" w:hAnsi="Century Gothic"/>
        <w:b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cs="Courier"/>
      </w:rPr>
    </w:lvl>
    <w:lvl w:ilvl="2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%6."/>
      <w:lvlJc w:val="left"/>
      <w:pPr>
        <w:tabs>
          <w:tab w:val="num" w:pos="324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9."/>
      <w:lvlJc w:val="left"/>
      <w:pPr>
        <w:tabs>
          <w:tab w:val="num" w:pos="5400"/>
        </w:tabs>
        <w:ind w:left="5400" w:hanging="180"/>
      </w:pPr>
    </w:lvl>
  </w:abstractNum>
  <w:abstractNum w:abstractNumId="2" w15:restartNumberingAfterBreak="0">
    <w:nsid w:val="04724614"/>
    <w:multiLevelType w:val="hybridMultilevel"/>
    <w:tmpl w:val="3B8E3FBC"/>
    <w:lvl w:ilvl="0" w:tplc="0415001B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207AB"/>
    <w:multiLevelType w:val="hybridMultilevel"/>
    <w:tmpl w:val="9F4C9610"/>
    <w:lvl w:ilvl="0" w:tplc="EC9CDC1E">
      <w:start w:val="1"/>
      <w:numFmt w:val="decimal"/>
      <w:lvlText w:val="23.%1."/>
      <w:lvlJc w:val="left"/>
      <w:pPr>
        <w:ind w:left="720" w:hanging="360"/>
      </w:pPr>
      <w:rPr>
        <w:rFonts w:hint="default"/>
        <w:b w:val="0"/>
        <w:i w:val="0"/>
        <w:color w:val="auto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B4613"/>
    <w:multiLevelType w:val="hybridMultilevel"/>
    <w:tmpl w:val="879E392A"/>
    <w:lvl w:ilvl="0" w:tplc="714E3C48">
      <w:start w:val="1"/>
      <w:numFmt w:val="decimal"/>
      <w:lvlText w:val="%1)"/>
      <w:lvlJc w:val="left"/>
      <w:pPr>
        <w:tabs>
          <w:tab w:val="num" w:pos="715"/>
        </w:tabs>
        <w:ind w:left="715" w:hanging="715"/>
      </w:pPr>
      <w:rPr>
        <w:rFonts w:ascii="Arial Narrow" w:hAnsi="Arial Narrow" w:cs="Arial" w:hint="default"/>
        <w:b w:val="0"/>
        <w:bCs w:val="0"/>
        <w:i w:val="0"/>
        <w:iCs w:val="0"/>
        <w:sz w:val="20"/>
        <w:szCs w:val="20"/>
      </w:rPr>
    </w:lvl>
    <w:lvl w:ilvl="1" w:tplc="C0946BAA">
      <w:start w:val="1"/>
      <w:numFmt w:val="lowerLetter"/>
      <w:lvlText w:val="%2)"/>
      <w:lvlJc w:val="left"/>
      <w:pPr>
        <w:tabs>
          <w:tab w:val="num" w:pos="1072"/>
        </w:tabs>
        <w:ind w:left="1072" w:hanging="358"/>
      </w:pPr>
      <w:rPr>
        <w:rFonts w:ascii="Century Gothic" w:hAnsi="Century Gothic" w:cs="Century Gothic" w:hint="default"/>
        <w:b w:val="0"/>
        <w:bCs w:val="0"/>
        <w:i w:val="0"/>
        <w:iCs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885553"/>
    <w:multiLevelType w:val="hybridMultilevel"/>
    <w:tmpl w:val="4000B8DC"/>
    <w:lvl w:ilvl="0" w:tplc="D5CCA864">
      <w:start w:val="1"/>
      <w:numFmt w:val="lowerLetter"/>
      <w:lvlText w:val="%1)"/>
      <w:lvlJc w:val="left"/>
      <w:pPr>
        <w:tabs>
          <w:tab w:val="num" w:pos="714"/>
        </w:tabs>
        <w:ind w:left="714" w:hanging="357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615FFA"/>
    <w:multiLevelType w:val="multilevel"/>
    <w:tmpl w:val="7CC29C0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BF147FF"/>
    <w:multiLevelType w:val="hybridMultilevel"/>
    <w:tmpl w:val="290E4718"/>
    <w:lvl w:ilvl="0" w:tplc="BC7C867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1CD07AB"/>
    <w:multiLevelType w:val="multilevel"/>
    <w:tmpl w:val="C7FEFEB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1DB32C0"/>
    <w:multiLevelType w:val="hybridMultilevel"/>
    <w:tmpl w:val="0FA6C74E"/>
    <w:lvl w:ilvl="0" w:tplc="7EC6F984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ascii="Century Gothic" w:hAnsi="Century Gothic" w:hint="default"/>
        <w:i w:val="0"/>
        <w:sz w:val="20"/>
        <w:szCs w:val="20"/>
      </w:rPr>
    </w:lvl>
    <w:lvl w:ilvl="1" w:tplc="EE002FEE">
      <w:start w:val="2"/>
      <w:numFmt w:val="lowerLetter"/>
      <w:lvlText w:val="%2."/>
      <w:lvlJc w:val="left"/>
      <w:pPr>
        <w:tabs>
          <w:tab w:val="num" w:pos="1795"/>
        </w:tabs>
        <w:ind w:left="1795" w:hanging="715"/>
      </w:pPr>
      <w:rPr>
        <w:rFonts w:ascii="Century Gothic" w:hAnsi="Century Gothic" w:cs="Arial"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506326F"/>
    <w:multiLevelType w:val="multilevel"/>
    <w:tmpl w:val="0672C0F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7F5362D"/>
    <w:multiLevelType w:val="hybridMultilevel"/>
    <w:tmpl w:val="B1885EA2"/>
    <w:lvl w:ilvl="0" w:tplc="D30C0B0E">
      <w:start w:val="1"/>
      <w:numFmt w:val="lowerLetter"/>
      <w:lvlText w:val="%1)"/>
      <w:lvlJc w:val="left"/>
      <w:pPr>
        <w:ind w:left="900" w:hanging="54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A94BD3"/>
    <w:multiLevelType w:val="hybridMultilevel"/>
    <w:tmpl w:val="3C32C180"/>
    <w:lvl w:ilvl="0" w:tplc="2076C2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7DC45CF4">
      <w:start w:val="1"/>
      <w:numFmt w:val="decimal"/>
      <w:lvlText w:val="%2)"/>
      <w:lvlJc w:val="left"/>
      <w:pPr>
        <w:tabs>
          <w:tab w:val="num" w:pos="714"/>
        </w:tabs>
        <w:ind w:left="714" w:hanging="357"/>
      </w:pPr>
      <w:rPr>
        <w:rFonts w:ascii="Century Gothic" w:eastAsia="Times New Roman" w:hAnsi="Century Gothic" w:cs="Century Gothic"/>
        <w:b w:val="0"/>
        <w:bCs w:val="0"/>
      </w:rPr>
    </w:lvl>
    <w:lvl w:ilvl="2" w:tplc="D5CCA864">
      <w:start w:val="1"/>
      <w:numFmt w:val="lowerLetter"/>
      <w:lvlText w:val="%3)"/>
      <w:lvlJc w:val="left"/>
      <w:pPr>
        <w:tabs>
          <w:tab w:val="num" w:pos="714"/>
        </w:tabs>
        <w:ind w:left="714" w:hanging="357"/>
      </w:pPr>
      <w:rPr>
        <w:rFonts w:hint="default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A7D626D"/>
    <w:multiLevelType w:val="multilevel"/>
    <w:tmpl w:val="9228726A"/>
    <w:lvl w:ilvl="0">
      <w:start w:val="1"/>
      <w:numFmt w:val="decimal"/>
      <w:pStyle w:val="Nkons1"/>
      <w:suff w:val="nothing"/>
      <w:lvlText w:val="Rozdział %1"/>
      <w:lvlJc w:val="center"/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szCs w:val="32"/>
        <w:vertAlign w:val="baseline"/>
      </w:rPr>
    </w:lvl>
    <w:lvl w:ilvl="1">
      <w:start w:val="1"/>
      <w:numFmt w:val="upperRoman"/>
      <w:pStyle w:val="Nkons2"/>
      <w:lvlText w:val="Dział %2"/>
      <w:lvlJc w:val="left"/>
      <w:pPr>
        <w:tabs>
          <w:tab w:val="num" w:pos="567"/>
        </w:tabs>
        <w:ind w:left="567" w:hanging="567"/>
      </w:pPr>
      <w:rPr>
        <w:rFonts w:hint="default"/>
        <w:b/>
        <w:bCs/>
        <w:i w:val="0"/>
        <w:iCs w:val="0"/>
      </w:rPr>
    </w:lvl>
    <w:lvl w:ilvl="2">
      <w:start w:val="1"/>
      <w:numFmt w:val="decimal"/>
      <w:pStyle w:val="Nkons3-bold"/>
      <w:lvlText w:val="%3."/>
      <w:lvlJc w:val="left"/>
      <w:pPr>
        <w:tabs>
          <w:tab w:val="num" w:pos="567"/>
        </w:tabs>
        <w:ind w:left="567" w:hanging="567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Restart w:val="0"/>
      <w:pStyle w:val="Nkons4"/>
      <w:lvlText w:val="%4."/>
      <w:lvlJc w:val="left"/>
      <w:pPr>
        <w:tabs>
          <w:tab w:val="num" w:pos="567"/>
        </w:tabs>
        <w:ind w:left="567" w:hanging="567"/>
      </w:pPr>
      <w:rPr>
        <w:rFonts w:hint="default"/>
        <w:b w:val="0"/>
        <w:bCs w:val="0"/>
      </w:rPr>
    </w:lvl>
    <w:lvl w:ilvl="4">
      <w:start w:val="1"/>
      <w:numFmt w:val="decimal"/>
      <w:lvlRestart w:val="0"/>
      <w:pStyle w:val="Nkons5bold"/>
      <w:lvlText w:val="%3.%5."/>
      <w:lvlJc w:val="left"/>
      <w:pPr>
        <w:tabs>
          <w:tab w:val="num" w:pos="1134"/>
        </w:tabs>
        <w:ind w:left="1134" w:hanging="567"/>
      </w:pPr>
      <w:rPr>
        <w:rFonts w:hint="default"/>
        <w:b/>
        <w:bCs/>
        <w:i w:val="0"/>
        <w:iCs w:val="0"/>
      </w:rPr>
    </w:lvl>
    <w:lvl w:ilvl="5">
      <w:start w:val="1"/>
      <w:numFmt w:val="decimal"/>
      <w:lvlRestart w:val="0"/>
      <w:pStyle w:val="Nkons6"/>
      <w:lvlText w:val="%4.%6."/>
      <w:lvlJc w:val="left"/>
      <w:pPr>
        <w:tabs>
          <w:tab w:val="num" w:pos="1134"/>
        </w:tabs>
        <w:ind w:left="1134" w:hanging="567"/>
      </w:pPr>
      <w:rPr>
        <w:rFonts w:hint="default"/>
        <w:b w:val="0"/>
        <w:bCs w:val="0"/>
      </w:rPr>
    </w:lvl>
    <w:lvl w:ilvl="6">
      <w:start w:val="1"/>
      <w:numFmt w:val="lowerLetter"/>
      <w:pStyle w:val="Nkons7"/>
      <w:lvlText w:val="%7)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7">
      <w:start w:val="1"/>
      <w:numFmt w:val="lowerRoman"/>
      <w:pStyle w:val="Nkons8"/>
      <w:lvlText w:val="%8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31"/>
        </w:tabs>
        <w:ind w:left="1431" w:hanging="1440"/>
      </w:pPr>
      <w:rPr>
        <w:rFonts w:hint="default"/>
      </w:rPr>
    </w:lvl>
  </w:abstractNum>
  <w:abstractNum w:abstractNumId="14" w15:restartNumberingAfterBreak="0">
    <w:nsid w:val="1B5253BB"/>
    <w:multiLevelType w:val="hybridMultilevel"/>
    <w:tmpl w:val="0A92BF34"/>
    <w:lvl w:ilvl="0" w:tplc="1FDA427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8588B"/>
    <w:multiLevelType w:val="hybridMultilevel"/>
    <w:tmpl w:val="2F228BA6"/>
    <w:lvl w:ilvl="0" w:tplc="CAEA171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4C07CF"/>
    <w:multiLevelType w:val="multilevel"/>
    <w:tmpl w:val="91F6336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29024D1"/>
    <w:multiLevelType w:val="multilevel"/>
    <w:tmpl w:val="402AEB0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23D9645A"/>
    <w:multiLevelType w:val="hybridMultilevel"/>
    <w:tmpl w:val="8C146870"/>
    <w:lvl w:ilvl="0" w:tplc="B608DEB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 w:val="0"/>
        <w:i w:val="0"/>
        <w:iCs w:val="0"/>
        <w:sz w:val="20"/>
      </w:rPr>
    </w:lvl>
    <w:lvl w:ilvl="1" w:tplc="52F877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7174CAD"/>
    <w:multiLevelType w:val="hybridMultilevel"/>
    <w:tmpl w:val="DDB26EBE"/>
    <w:lvl w:ilvl="0" w:tplc="50320C2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01037A"/>
    <w:multiLevelType w:val="hybridMultilevel"/>
    <w:tmpl w:val="9E3CED0C"/>
    <w:lvl w:ilvl="0" w:tplc="2FE000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C941AF"/>
    <w:multiLevelType w:val="hybridMultilevel"/>
    <w:tmpl w:val="8DA8F55E"/>
    <w:lvl w:ilvl="0" w:tplc="AAFC26C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D45DDE"/>
    <w:multiLevelType w:val="hybridMultilevel"/>
    <w:tmpl w:val="74BA76A6"/>
    <w:lvl w:ilvl="0" w:tplc="3A88EDEC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FCB42E2"/>
    <w:multiLevelType w:val="hybridMultilevel"/>
    <w:tmpl w:val="BDE6BADE"/>
    <w:lvl w:ilvl="0" w:tplc="71706C2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Century Gothic" w:hAnsi="Century Gothic" w:hint="default"/>
        <w:b w:val="0"/>
        <w:sz w:val="20"/>
        <w:szCs w:val="20"/>
      </w:rPr>
    </w:lvl>
    <w:lvl w:ilvl="1" w:tplc="EDBA974A">
      <w:start w:val="1"/>
      <w:numFmt w:val="lowerLetter"/>
      <w:lvlText w:val="%2)"/>
      <w:lvlJc w:val="left"/>
      <w:pPr>
        <w:tabs>
          <w:tab w:val="num" w:pos="8863"/>
        </w:tabs>
        <w:ind w:left="8863" w:hanging="357"/>
      </w:pPr>
      <w:rPr>
        <w:rFonts w:hint="default"/>
        <w:b w:val="0"/>
        <w:sz w:val="20"/>
        <w:szCs w:val="20"/>
      </w:rPr>
    </w:lvl>
    <w:lvl w:ilvl="2" w:tplc="BF5A7732">
      <w:start w:val="4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z w:val="20"/>
        <w:szCs w:val="20"/>
      </w:rPr>
    </w:lvl>
    <w:lvl w:ilvl="3" w:tplc="6E040F7A">
      <w:start w:val="1"/>
      <w:numFmt w:val="lowerLetter"/>
      <w:lvlText w:val="%4)"/>
      <w:lvlJc w:val="left"/>
      <w:pPr>
        <w:tabs>
          <w:tab w:val="num" w:pos="714"/>
        </w:tabs>
        <w:ind w:left="714" w:hanging="357"/>
      </w:pPr>
      <w:rPr>
        <w:rFonts w:hint="default"/>
        <w:b w:val="0"/>
        <w:i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24944FF"/>
    <w:multiLevelType w:val="hybridMultilevel"/>
    <w:tmpl w:val="75001964"/>
    <w:lvl w:ilvl="0" w:tplc="AD1458AE">
      <w:start w:val="7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 w:val="0"/>
        <w:i w:val="0"/>
        <w:iCs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346F14"/>
    <w:multiLevelType w:val="hybridMultilevel"/>
    <w:tmpl w:val="A9FA4736"/>
    <w:lvl w:ilvl="0" w:tplc="5096FE8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B27F18"/>
    <w:multiLevelType w:val="hybridMultilevel"/>
    <w:tmpl w:val="4412B46A"/>
    <w:lvl w:ilvl="0" w:tplc="67F46176">
      <w:start w:val="7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 w:val="0"/>
        <w:i w:val="0"/>
        <w:iCs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9C0165"/>
    <w:multiLevelType w:val="hybridMultilevel"/>
    <w:tmpl w:val="EDD80FD8"/>
    <w:lvl w:ilvl="0" w:tplc="2124D128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7F278E"/>
    <w:multiLevelType w:val="multilevel"/>
    <w:tmpl w:val="B332181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u w:val="single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  <w:u w:val="single"/>
      </w:rPr>
    </w:lvl>
  </w:abstractNum>
  <w:abstractNum w:abstractNumId="29" w15:restartNumberingAfterBreak="0">
    <w:nsid w:val="3D774916"/>
    <w:multiLevelType w:val="hybridMultilevel"/>
    <w:tmpl w:val="798EDB38"/>
    <w:lvl w:ilvl="0" w:tplc="6CDA7F6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255EE5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3EB97B11"/>
    <w:multiLevelType w:val="hybridMultilevel"/>
    <w:tmpl w:val="E34A2F84"/>
    <w:lvl w:ilvl="0" w:tplc="664E3EE4">
      <w:start w:val="1"/>
      <w:numFmt w:val="lowerLetter"/>
      <w:lvlText w:val="%1)"/>
      <w:lvlJc w:val="left"/>
      <w:pPr>
        <w:tabs>
          <w:tab w:val="num" w:pos="714"/>
        </w:tabs>
        <w:ind w:left="714" w:hanging="354"/>
      </w:pPr>
      <w:rPr>
        <w:rFonts w:hint="default"/>
        <w:b w:val="0"/>
        <w:i w:val="0"/>
        <w:color w:val="auto"/>
        <w:sz w:val="20"/>
        <w:szCs w:val="20"/>
      </w:rPr>
    </w:lvl>
    <w:lvl w:ilvl="1" w:tplc="74DCAC0A">
      <w:start w:val="2"/>
      <w:numFmt w:val="lowerLetter"/>
      <w:lvlText w:val="%2."/>
      <w:lvlJc w:val="left"/>
      <w:pPr>
        <w:tabs>
          <w:tab w:val="num" w:pos="1440"/>
        </w:tabs>
        <w:ind w:left="1437" w:hanging="357"/>
      </w:pPr>
      <w:rPr>
        <w:rFonts w:ascii="Century Gothic" w:hAnsi="Century Gothic" w:cs="Arial" w:hint="default"/>
        <w:b w:val="0"/>
        <w:i w:val="0"/>
        <w:color w:val="auto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1C60237"/>
    <w:multiLevelType w:val="multilevel"/>
    <w:tmpl w:val="5AC2620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42F029C9"/>
    <w:multiLevelType w:val="hybridMultilevel"/>
    <w:tmpl w:val="9B929C6A"/>
    <w:lvl w:ilvl="0" w:tplc="E32242A8">
      <w:start w:val="4"/>
      <w:numFmt w:val="decimal"/>
      <w:lvlText w:val="23.%1."/>
      <w:lvlJc w:val="left"/>
      <w:pPr>
        <w:ind w:left="360" w:hanging="360"/>
      </w:pPr>
      <w:rPr>
        <w:rFonts w:hint="default"/>
        <w:b w:val="0"/>
        <w:i w:val="0"/>
        <w:color w:val="auto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532124"/>
    <w:multiLevelType w:val="multilevel"/>
    <w:tmpl w:val="384C0F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u w:val="single"/>
      </w:rPr>
    </w:lvl>
  </w:abstractNum>
  <w:abstractNum w:abstractNumId="35" w15:restartNumberingAfterBreak="0">
    <w:nsid w:val="48F65509"/>
    <w:multiLevelType w:val="hybridMultilevel"/>
    <w:tmpl w:val="294A86E6"/>
    <w:lvl w:ilvl="0" w:tplc="251AE17A">
      <w:start w:val="9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5500A3"/>
    <w:multiLevelType w:val="hybridMultilevel"/>
    <w:tmpl w:val="4C66650A"/>
    <w:lvl w:ilvl="0" w:tplc="0415001B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F84FA4"/>
    <w:multiLevelType w:val="hybridMultilevel"/>
    <w:tmpl w:val="4BF80086"/>
    <w:lvl w:ilvl="0" w:tplc="D8D6484E">
      <w:start w:val="1"/>
      <w:numFmt w:val="decimal"/>
      <w:lvlText w:val="%1)"/>
      <w:lvlJc w:val="left"/>
      <w:pPr>
        <w:ind w:left="71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8" w15:restartNumberingAfterBreak="0">
    <w:nsid w:val="5F2B4BFB"/>
    <w:multiLevelType w:val="hybridMultilevel"/>
    <w:tmpl w:val="EE5CEF4C"/>
    <w:lvl w:ilvl="0" w:tplc="0415001B">
      <w:start w:val="1"/>
      <w:numFmt w:val="lowerRoman"/>
      <w:lvlText w:val="%1."/>
      <w:lvlJc w:val="righ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39" w15:restartNumberingAfterBreak="0">
    <w:nsid w:val="62687345"/>
    <w:multiLevelType w:val="hybridMultilevel"/>
    <w:tmpl w:val="9B966FEE"/>
    <w:lvl w:ilvl="0" w:tplc="9320A10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0" w15:restartNumberingAfterBreak="0">
    <w:nsid w:val="64916235"/>
    <w:multiLevelType w:val="hybridMultilevel"/>
    <w:tmpl w:val="F0C8D454"/>
    <w:lvl w:ilvl="0" w:tplc="AA4EFAAC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41" w15:restartNumberingAfterBreak="0">
    <w:nsid w:val="692B678A"/>
    <w:multiLevelType w:val="hybridMultilevel"/>
    <w:tmpl w:val="74EAC872"/>
    <w:lvl w:ilvl="0" w:tplc="50320C2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2B3E51"/>
    <w:multiLevelType w:val="hybridMultilevel"/>
    <w:tmpl w:val="E8A8F6E6"/>
    <w:lvl w:ilvl="0" w:tplc="E09685F2">
      <w:start w:val="1"/>
      <w:numFmt w:val="lowerLetter"/>
      <w:lvlText w:val="%1)"/>
      <w:lvlJc w:val="left"/>
      <w:pPr>
        <w:ind w:left="717" w:hanging="360"/>
      </w:pPr>
      <w:rPr>
        <w:rFonts w:ascii="Century Gothic" w:hAnsi="Century Gothic" w:cs="Times New Roman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43" w15:restartNumberingAfterBreak="0">
    <w:nsid w:val="71FC1910"/>
    <w:multiLevelType w:val="hybridMultilevel"/>
    <w:tmpl w:val="8C146870"/>
    <w:lvl w:ilvl="0" w:tplc="B608DEB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 w:val="0"/>
        <w:i w:val="0"/>
        <w:iCs w:val="0"/>
        <w:sz w:val="20"/>
      </w:rPr>
    </w:lvl>
    <w:lvl w:ilvl="1" w:tplc="52F877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21D2564"/>
    <w:multiLevelType w:val="hybridMultilevel"/>
    <w:tmpl w:val="2D9057F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4A6484"/>
    <w:multiLevelType w:val="hybridMultilevel"/>
    <w:tmpl w:val="D2D261F8"/>
    <w:lvl w:ilvl="0" w:tplc="35C8A5E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A5729B"/>
    <w:multiLevelType w:val="hybridMultilevel"/>
    <w:tmpl w:val="2DB02634"/>
    <w:lvl w:ilvl="0" w:tplc="16982B34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hint="default"/>
        <w:sz w:val="24"/>
        <w:szCs w:val="24"/>
      </w:rPr>
    </w:lvl>
    <w:lvl w:ilvl="1" w:tplc="1164A4C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4D8E1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998A8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CB91BA2"/>
    <w:multiLevelType w:val="hybridMultilevel"/>
    <w:tmpl w:val="7C541CB6"/>
    <w:lvl w:ilvl="0" w:tplc="8848A2D2">
      <w:start w:val="1"/>
      <w:numFmt w:val="bullet"/>
      <w:lvlText w:val="−"/>
      <w:lvlJc w:val="left"/>
      <w:pPr>
        <w:ind w:left="1077" w:hanging="360"/>
      </w:pPr>
      <w:rPr>
        <w:rFonts w:ascii="Arial" w:hAnsi="Arial" w:cs="Aria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3"/>
  </w:num>
  <w:num w:numId="3">
    <w:abstractNumId w:val="4"/>
  </w:num>
  <w:num w:numId="4">
    <w:abstractNumId w:val="40"/>
  </w:num>
  <w:num w:numId="5">
    <w:abstractNumId w:val="38"/>
  </w:num>
  <w:num w:numId="6">
    <w:abstractNumId w:val="12"/>
  </w:num>
  <w:num w:numId="7">
    <w:abstractNumId w:val="7"/>
  </w:num>
  <w:num w:numId="8">
    <w:abstractNumId w:val="47"/>
  </w:num>
  <w:num w:numId="9">
    <w:abstractNumId w:val="44"/>
  </w:num>
  <w:num w:numId="10">
    <w:abstractNumId w:val="16"/>
  </w:num>
  <w:num w:numId="11">
    <w:abstractNumId w:val="17"/>
  </w:num>
  <w:num w:numId="12">
    <w:abstractNumId w:val="34"/>
  </w:num>
  <w:num w:numId="13">
    <w:abstractNumId w:val="28"/>
  </w:num>
  <w:num w:numId="14">
    <w:abstractNumId w:val="6"/>
  </w:num>
  <w:num w:numId="15">
    <w:abstractNumId w:val="14"/>
  </w:num>
  <w:num w:numId="16">
    <w:abstractNumId w:val="15"/>
  </w:num>
  <w:num w:numId="17">
    <w:abstractNumId w:val="22"/>
  </w:num>
  <w:num w:numId="18">
    <w:abstractNumId w:val="11"/>
  </w:num>
  <w:num w:numId="19">
    <w:abstractNumId w:val="29"/>
  </w:num>
  <w:num w:numId="20">
    <w:abstractNumId w:val="45"/>
  </w:num>
  <w:num w:numId="21">
    <w:abstractNumId w:val="3"/>
  </w:num>
  <w:num w:numId="22">
    <w:abstractNumId w:val="33"/>
  </w:num>
  <w:num w:numId="23">
    <w:abstractNumId w:val="10"/>
  </w:num>
  <w:num w:numId="24">
    <w:abstractNumId w:val="32"/>
  </w:num>
  <w:num w:numId="25">
    <w:abstractNumId w:val="20"/>
  </w:num>
  <w:num w:numId="26">
    <w:abstractNumId w:val="21"/>
  </w:num>
  <w:num w:numId="27">
    <w:abstractNumId w:val="8"/>
  </w:num>
  <w:num w:numId="28">
    <w:abstractNumId w:val="23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6"/>
  </w:num>
  <w:num w:numId="32">
    <w:abstractNumId w:val="5"/>
  </w:num>
  <w:num w:numId="33">
    <w:abstractNumId w:val="0"/>
  </w:num>
  <w:num w:numId="34">
    <w:abstractNumId w:val="2"/>
  </w:num>
  <w:num w:numId="35">
    <w:abstractNumId w:val="36"/>
  </w:num>
  <w:num w:numId="36">
    <w:abstractNumId w:val="31"/>
  </w:num>
  <w:num w:numId="37">
    <w:abstractNumId w:val="24"/>
  </w:num>
  <w:num w:numId="38">
    <w:abstractNumId w:val="9"/>
  </w:num>
  <w:num w:numId="39">
    <w:abstractNumId w:val="37"/>
  </w:num>
  <w:num w:numId="40">
    <w:abstractNumId w:val="39"/>
  </w:num>
  <w:num w:numId="41">
    <w:abstractNumId w:val="35"/>
  </w:num>
  <w:num w:numId="42">
    <w:abstractNumId w:val="19"/>
  </w:num>
  <w:num w:numId="43">
    <w:abstractNumId w:val="41"/>
  </w:num>
  <w:num w:numId="44">
    <w:abstractNumId w:val="25"/>
  </w:num>
  <w:num w:numId="45">
    <w:abstractNumId w:val="18"/>
  </w:num>
  <w:num w:numId="46">
    <w:abstractNumId w:val="26"/>
  </w:num>
  <w:num w:numId="47">
    <w:abstractNumId w:val="2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rupa NTT3">
    <w15:presenceInfo w15:providerId="Windows Live" w15:userId="32dfdf2ccc3cb6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AFE"/>
    <w:rsid w:val="00025CE9"/>
    <w:rsid w:val="00025F1E"/>
    <w:rsid w:val="000413E8"/>
    <w:rsid w:val="00051357"/>
    <w:rsid w:val="0007389B"/>
    <w:rsid w:val="00080C77"/>
    <w:rsid w:val="00087CBE"/>
    <w:rsid w:val="00092101"/>
    <w:rsid w:val="0009321B"/>
    <w:rsid w:val="00093F9F"/>
    <w:rsid w:val="000A073B"/>
    <w:rsid w:val="000B3F40"/>
    <w:rsid w:val="000B48EB"/>
    <w:rsid w:val="00111D75"/>
    <w:rsid w:val="001263D0"/>
    <w:rsid w:val="001378EA"/>
    <w:rsid w:val="00141AED"/>
    <w:rsid w:val="00142ACE"/>
    <w:rsid w:val="001566C0"/>
    <w:rsid w:val="00175554"/>
    <w:rsid w:val="00177502"/>
    <w:rsid w:val="001963BB"/>
    <w:rsid w:val="001A5F4C"/>
    <w:rsid w:val="001E516F"/>
    <w:rsid w:val="001E5C3F"/>
    <w:rsid w:val="001E6A51"/>
    <w:rsid w:val="0021105C"/>
    <w:rsid w:val="002247AB"/>
    <w:rsid w:val="00227209"/>
    <w:rsid w:val="00227963"/>
    <w:rsid w:val="002360F4"/>
    <w:rsid w:val="0027048D"/>
    <w:rsid w:val="00270B1E"/>
    <w:rsid w:val="00281E9D"/>
    <w:rsid w:val="00283395"/>
    <w:rsid w:val="00287CD1"/>
    <w:rsid w:val="0029511E"/>
    <w:rsid w:val="00297BCD"/>
    <w:rsid w:val="002B3326"/>
    <w:rsid w:val="002C15DC"/>
    <w:rsid w:val="002F2970"/>
    <w:rsid w:val="002F3696"/>
    <w:rsid w:val="003028B3"/>
    <w:rsid w:val="00312BB6"/>
    <w:rsid w:val="003273D6"/>
    <w:rsid w:val="00330905"/>
    <w:rsid w:val="003440C7"/>
    <w:rsid w:val="00384174"/>
    <w:rsid w:val="003A2942"/>
    <w:rsid w:val="003B07B0"/>
    <w:rsid w:val="003C5AFF"/>
    <w:rsid w:val="003E061D"/>
    <w:rsid w:val="003E559C"/>
    <w:rsid w:val="004273D5"/>
    <w:rsid w:val="00427FA4"/>
    <w:rsid w:val="00437941"/>
    <w:rsid w:val="00467B6E"/>
    <w:rsid w:val="0047676D"/>
    <w:rsid w:val="004848A4"/>
    <w:rsid w:val="0049621C"/>
    <w:rsid w:val="004A0A8F"/>
    <w:rsid w:val="004C13BD"/>
    <w:rsid w:val="004E5A89"/>
    <w:rsid w:val="004E705A"/>
    <w:rsid w:val="00514F3E"/>
    <w:rsid w:val="005232A2"/>
    <w:rsid w:val="005317ED"/>
    <w:rsid w:val="00531B9C"/>
    <w:rsid w:val="0055049E"/>
    <w:rsid w:val="00570552"/>
    <w:rsid w:val="005710AB"/>
    <w:rsid w:val="00571669"/>
    <w:rsid w:val="005A5522"/>
    <w:rsid w:val="005B00F3"/>
    <w:rsid w:val="005B04F2"/>
    <w:rsid w:val="005E72CD"/>
    <w:rsid w:val="005F098E"/>
    <w:rsid w:val="005F1AD3"/>
    <w:rsid w:val="00601530"/>
    <w:rsid w:val="006016EC"/>
    <w:rsid w:val="006226F6"/>
    <w:rsid w:val="0063196A"/>
    <w:rsid w:val="00645E66"/>
    <w:rsid w:val="006B04C9"/>
    <w:rsid w:val="006C5D3B"/>
    <w:rsid w:val="006D10B1"/>
    <w:rsid w:val="006D17F2"/>
    <w:rsid w:val="00700FAA"/>
    <w:rsid w:val="00713D4E"/>
    <w:rsid w:val="00717279"/>
    <w:rsid w:val="00740716"/>
    <w:rsid w:val="00744045"/>
    <w:rsid w:val="007551CB"/>
    <w:rsid w:val="00762FE1"/>
    <w:rsid w:val="00763F8E"/>
    <w:rsid w:val="00767A0F"/>
    <w:rsid w:val="007A3302"/>
    <w:rsid w:val="007C4F6A"/>
    <w:rsid w:val="007C6049"/>
    <w:rsid w:val="007D7E7D"/>
    <w:rsid w:val="007E24A6"/>
    <w:rsid w:val="007E2556"/>
    <w:rsid w:val="007E404B"/>
    <w:rsid w:val="007F17FC"/>
    <w:rsid w:val="0080681A"/>
    <w:rsid w:val="00860EBE"/>
    <w:rsid w:val="00864D84"/>
    <w:rsid w:val="008A3FE1"/>
    <w:rsid w:val="008B3892"/>
    <w:rsid w:val="008B38A3"/>
    <w:rsid w:val="008C4630"/>
    <w:rsid w:val="008D6DC1"/>
    <w:rsid w:val="008E30C8"/>
    <w:rsid w:val="008E73ED"/>
    <w:rsid w:val="008E743D"/>
    <w:rsid w:val="0092411E"/>
    <w:rsid w:val="00942638"/>
    <w:rsid w:val="00950741"/>
    <w:rsid w:val="00950BF6"/>
    <w:rsid w:val="00957874"/>
    <w:rsid w:val="009638C1"/>
    <w:rsid w:val="00967183"/>
    <w:rsid w:val="0097425A"/>
    <w:rsid w:val="00984E43"/>
    <w:rsid w:val="00990F27"/>
    <w:rsid w:val="00996AC0"/>
    <w:rsid w:val="009C1919"/>
    <w:rsid w:val="009C4A0C"/>
    <w:rsid w:val="009D7235"/>
    <w:rsid w:val="009F47DE"/>
    <w:rsid w:val="00A05119"/>
    <w:rsid w:val="00A17332"/>
    <w:rsid w:val="00A232A0"/>
    <w:rsid w:val="00A258D1"/>
    <w:rsid w:val="00A32DD9"/>
    <w:rsid w:val="00A44755"/>
    <w:rsid w:val="00A54142"/>
    <w:rsid w:val="00A559A9"/>
    <w:rsid w:val="00A7253E"/>
    <w:rsid w:val="00A939B6"/>
    <w:rsid w:val="00AA421E"/>
    <w:rsid w:val="00AB0A35"/>
    <w:rsid w:val="00AF47E0"/>
    <w:rsid w:val="00B31F64"/>
    <w:rsid w:val="00B3266C"/>
    <w:rsid w:val="00B710B9"/>
    <w:rsid w:val="00B77BC4"/>
    <w:rsid w:val="00B813A9"/>
    <w:rsid w:val="00B82374"/>
    <w:rsid w:val="00BA3026"/>
    <w:rsid w:val="00BB5186"/>
    <w:rsid w:val="00C112BE"/>
    <w:rsid w:val="00C22AFE"/>
    <w:rsid w:val="00C27471"/>
    <w:rsid w:val="00C277D9"/>
    <w:rsid w:val="00C365A6"/>
    <w:rsid w:val="00C37627"/>
    <w:rsid w:val="00C423E0"/>
    <w:rsid w:val="00C42ADE"/>
    <w:rsid w:val="00C56169"/>
    <w:rsid w:val="00C636CE"/>
    <w:rsid w:val="00C63AEC"/>
    <w:rsid w:val="00C76CF9"/>
    <w:rsid w:val="00C8207D"/>
    <w:rsid w:val="00C9253F"/>
    <w:rsid w:val="00CB57F5"/>
    <w:rsid w:val="00CD7B23"/>
    <w:rsid w:val="00CE29AC"/>
    <w:rsid w:val="00CE7B40"/>
    <w:rsid w:val="00D0095A"/>
    <w:rsid w:val="00D05455"/>
    <w:rsid w:val="00D15879"/>
    <w:rsid w:val="00D15F8D"/>
    <w:rsid w:val="00D17B5F"/>
    <w:rsid w:val="00D338E7"/>
    <w:rsid w:val="00D40729"/>
    <w:rsid w:val="00D51179"/>
    <w:rsid w:val="00D5129B"/>
    <w:rsid w:val="00D615FC"/>
    <w:rsid w:val="00D86194"/>
    <w:rsid w:val="00D92A59"/>
    <w:rsid w:val="00D94D00"/>
    <w:rsid w:val="00D95174"/>
    <w:rsid w:val="00DA0E94"/>
    <w:rsid w:val="00DB1CE0"/>
    <w:rsid w:val="00DB1E7D"/>
    <w:rsid w:val="00DD424E"/>
    <w:rsid w:val="00DE2341"/>
    <w:rsid w:val="00DE3D02"/>
    <w:rsid w:val="00E14241"/>
    <w:rsid w:val="00E20880"/>
    <w:rsid w:val="00E42497"/>
    <w:rsid w:val="00E44941"/>
    <w:rsid w:val="00E52162"/>
    <w:rsid w:val="00E73AB8"/>
    <w:rsid w:val="00E7461D"/>
    <w:rsid w:val="00E85FB0"/>
    <w:rsid w:val="00E97C60"/>
    <w:rsid w:val="00EC63D5"/>
    <w:rsid w:val="00EF157C"/>
    <w:rsid w:val="00F12762"/>
    <w:rsid w:val="00F431E7"/>
    <w:rsid w:val="00F440BD"/>
    <w:rsid w:val="00F66C99"/>
    <w:rsid w:val="00F741E0"/>
    <w:rsid w:val="00F83C24"/>
    <w:rsid w:val="00F91660"/>
    <w:rsid w:val="00F91FB7"/>
    <w:rsid w:val="00FA1F00"/>
    <w:rsid w:val="00FA442E"/>
    <w:rsid w:val="00FC09A9"/>
    <w:rsid w:val="00FC5409"/>
    <w:rsid w:val="00FD1C85"/>
    <w:rsid w:val="00FE412A"/>
    <w:rsid w:val="00FF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0CDE9A0"/>
  <w15:docId w15:val="{517158C4-BC92-4B26-BAB0-99DB69DCE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37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unhideWhenUsed/>
    <w:rsid w:val="00C22A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22AF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22AFE"/>
    <w:rPr>
      <w:noProof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2A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2AFE"/>
    <w:rPr>
      <w:b/>
      <w:bCs/>
      <w:noProof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2A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2AFE"/>
    <w:rPr>
      <w:rFonts w:ascii="Tahoma" w:hAnsi="Tahoma" w:cs="Tahoma"/>
      <w:noProof/>
      <w:sz w:val="16"/>
      <w:szCs w:val="16"/>
    </w:rPr>
  </w:style>
  <w:style w:type="paragraph" w:styleId="Stopka">
    <w:name w:val="footer"/>
    <w:basedOn w:val="Normalny"/>
    <w:link w:val="StopkaZnak"/>
    <w:uiPriority w:val="99"/>
    <w:rsid w:val="00C22AF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2AF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rsid w:val="00C22AFE"/>
  </w:style>
  <w:style w:type="paragraph" w:styleId="Tekstpodstawowywcity">
    <w:name w:val="Body Text Indent"/>
    <w:basedOn w:val="Normalny"/>
    <w:link w:val="TekstpodstawowywcityZnak"/>
    <w:uiPriority w:val="99"/>
    <w:rsid w:val="00C22AFE"/>
    <w:pPr>
      <w:widowControl w:val="0"/>
      <w:ind w:left="284" w:hanging="284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C22AF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C22AF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22AF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rsid w:val="00C22AFE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22AFE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Nkons3-bold">
    <w:name w:val="N kons 3 - bold"/>
    <w:basedOn w:val="Normalny"/>
    <w:uiPriority w:val="99"/>
    <w:rsid w:val="00C22AFE"/>
    <w:pPr>
      <w:numPr>
        <w:ilvl w:val="2"/>
        <w:numId w:val="2"/>
      </w:numPr>
      <w:spacing w:after="60" w:line="300" w:lineRule="auto"/>
    </w:pPr>
  </w:style>
  <w:style w:type="paragraph" w:customStyle="1" w:styleId="Nkons1">
    <w:name w:val="N kons 1"/>
    <w:basedOn w:val="Normalny"/>
    <w:uiPriority w:val="99"/>
    <w:rsid w:val="00C22AFE"/>
    <w:pPr>
      <w:keepNext/>
      <w:keepLines/>
      <w:pageBreakBefore/>
      <w:numPr>
        <w:numId w:val="2"/>
      </w:numPr>
      <w:spacing w:before="240" w:after="120" w:line="300" w:lineRule="auto"/>
      <w:jc w:val="center"/>
      <w:outlineLvl w:val="0"/>
    </w:pPr>
    <w:rPr>
      <w:b/>
      <w:bCs/>
      <w:sz w:val="28"/>
      <w:szCs w:val="28"/>
    </w:rPr>
  </w:style>
  <w:style w:type="paragraph" w:customStyle="1" w:styleId="Nkons2">
    <w:name w:val="N kons 2"/>
    <w:basedOn w:val="Normalny"/>
    <w:uiPriority w:val="99"/>
    <w:rsid w:val="00C22AFE"/>
    <w:pPr>
      <w:keepNext/>
      <w:keepLines/>
      <w:numPr>
        <w:ilvl w:val="1"/>
        <w:numId w:val="2"/>
      </w:numPr>
      <w:spacing w:before="120" w:after="120" w:line="300" w:lineRule="auto"/>
      <w:outlineLvl w:val="1"/>
    </w:pPr>
    <w:rPr>
      <w:b/>
      <w:bCs/>
    </w:rPr>
  </w:style>
  <w:style w:type="paragraph" w:customStyle="1" w:styleId="Nkons4">
    <w:name w:val="N kons 4"/>
    <w:basedOn w:val="Normalny"/>
    <w:uiPriority w:val="99"/>
    <w:rsid w:val="00C22AFE"/>
    <w:pPr>
      <w:numPr>
        <w:ilvl w:val="3"/>
        <w:numId w:val="2"/>
      </w:numPr>
      <w:spacing w:before="120" w:after="60" w:line="300" w:lineRule="auto"/>
      <w:jc w:val="both"/>
      <w:outlineLvl w:val="3"/>
    </w:pPr>
  </w:style>
  <w:style w:type="paragraph" w:customStyle="1" w:styleId="Nkons6">
    <w:name w:val="N kons 6"/>
    <w:basedOn w:val="Normalny"/>
    <w:uiPriority w:val="99"/>
    <w:rsid w:val="00C22AFE"/>
    <w:pPr>
      <w:numPr>
        <w:ilvl w:val="5"/>
        <w:numId w:val="2"/>
      </w:numPr>
      <w:spacing w:before="60" w:after="60" w:line="300" w:lineRule="auto"/>
      <w:jc w:val="both"/>
      <w:outlineLvl w:val="5"/>
    </w:pPr>
  </w:style>
  <w:style w:type="paragraph" w:customStyle="1" w:styleId="Nkons7">
    <w:name w:val="N kons 7"/>
    <w:basedOn w:val="Normalny"/>
    <w:uiPriority w:val="99"/>
    <w:rsid w:val="00C22AFE"/>
    <w:pPr>
      <w:numPr>
        <w:ilvl w:val="6"/>
        <w:numId w:val="2"/>
      </w:numPr>
      <w:spacing w:before="60" w:after="60" w:line="300" w:lineRule="auto"/>
      <w:jc w:val="both"/>
      <w:outlineLvl w:val="6"/>
    </w:pPr>
  </w:style>
  <w:style w:type="paragraph" w:customStyle="1" w:styleId="Nkons8">
    <w:name w:val="N kons 8"/>
    <w:basedOn w:val="Normalny"/>
    <w:uiPriority w:val="99"/>
    <w:rsid w:val="00C22AFE"/>
    <w:pPr>
      <w:numPr>
        <w:ilvl w:val="7"/>
        <w:numId w:val="2"/>
      </w:numPr>
      <w:spacing w:after="60" w:line="300" w:lineRule="auto"/>
      <w:jc w:val="both"/>
      <w:outlineLvl w:val="7"/>
    </w:pPr>
  </w:style>
  <w:style w:type="paragraph" w:customStyle="1" w:styleId="Nkons5bold">
    <w:name w:val="N kons 5 bold"/>
    <w:basedOn w:val="Normalny"/>
    <w:uiPriority w:val="99"/>
    <w:rsid w:val="00C22AFE"/>
    <w:pPr>
      <w:numPr>
        <w:ilvl w:val="4"/>
        <w:numId w:val="2"/>
      </w:numPr>
      <w:spacing w:after="60" w:line="300" w:lineRule="auto"/>
    </w:pPr>
  </w:style>
  <w:style w:type="character" w:styleId="Hipercze">
    <w:name w:val="Hyperlink"/>
    <w:basedOn w:val="Domylnaczcionkaakapitu"/>
    <w:uiPriority w:val="99"/>
    <w:rsid w:val="00C22AFE"/>
    <w:rPr>
      <w:color w:val="0000FF"/>
      <w:u w:val="single"/>
    </w:rPr>
  </w:style>
  <w:style w:type="character" w:customStyle="1" w:styleId="FontStyle60">
    <w:name w:val="Font Style60"/>
    <w:uiPriority w:val="99"/>
    <w:rsid w:val="00C22AFE"/>
    <w:rPr>
      <w:rFonts w:ascii="Garamond" w:hAnsi="Garamond" w:cs="Garamond"/>
      <w:sz w:val="22"/>
      <w:szCs w:val="22"/>
    </w:rPr>
  </w:style>
  <w:style w:type="paragraph" w:styleId="Akapitzlist">
    <w:name w:val="List Paragraph"/>
    <w:basedOn w:val="Normalny"/>
    <w:uiPriority w:val="34"/>
    <w:qFormat/>
    <w:rsid w:val="009C191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247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247A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5317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8E30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9F47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l">
    <w:name w:val="tytul"/>
    <w:basedOn w:val="Normalny"/>
    <w:next w:val="Normalny"/>
    <w:uiPriority w:val="99"/>
    <w:semiHidden/>
    <w:rsid w:val="007C6049"/>
    <w:pPr>
      <w:spacing w:line="400" w:lineRule="exact"/>
      <w:jc w:val="center"/>
    </w:pPr>
    <w:rPr>
      <w:rFonts w:ascii="Arial" w:hAnsi="Arial" w:cs="Arial"/>
      <w:sz w:val="32"/>
      <w:szCs w:val="32"/>
    </w:rPr>
  </w:style>
  <w:style w:type="character" w:styleId="Tekstzastpczy">
    <w:name w:val="Placeholder Text"/>
    <w:basedOn w:val="Domylnaczcionkaakapitu"/>
    <w:uiPriority w:val="99"/>
    <w:semiHidden/>
    <w:rsid w:val="00C636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0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65F24-ADDA-4D91-A5E9-DF05B77D3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1937</Words>
  <Characters>11626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Gaz-System S. A.</Company>
  <LinksUpToDate>false</LinksUpToDate>
  <CharactersWithSpaces>13536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piotr.lykowski</dc:creator>
  <cp:lastModifiedBy>Osiecka Anna</cp:lastModifiedBy>
  <cp:revision>7</cp:revision>
  <cp:lastPrinted>2014-12-05T07:39:00Z</cp:lastPrinted>
  <dcterms:created xsi:type="dcterms:W3CDTF">2016-03-31T08:17:00Z</dcterms:created>
  <dcterms:modified xsi:type="dcterms:W3CDTF">2016-06-28T07:59:00Z</dcterms:modified>
</cp:coreProperties>
</file>